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46FF2" w14:textId="47963723" w:rsidR="00D5784E" w:rsidRPr="00CA4E0A" w:rsidRDefault="00D5784E">
      <w:pPr>
        <w:rPr>
          <w:b/>
        </w:rPr>
      </w:pPr>
      <w:del w:id="0" w:author="Carla Kaeding" w:date="2019-07-08T13:10:00Z">
        <w:r w:rsidDel="00FA2A52">
          <w:rPr>
            <w:b/>
          </w:rPr>
          <w:delText>Subject:</w:delText>
        </w:r>
      </w:del>
      <w:r w:rsidR="00FA2A52">
        <w:rPr>
          <w:b/>
        </w:rPr>
        <w:t>C</w:t>
      </w:r>
      <w:bookmarkStart w:id="1" w:name="_GoBack"/>
      <w:bookmarkEnd w:id="1"/>
      <w:del w:id="2" w:author="Carla Kaeding" w:date="2019-07-08T13:10:00Z">
        <w:r w:rsidDel="00FA2A52">
          <w:rPr>
            <w:b/>
          </w:rPr>
          <w:delText xml:space="preserve"> </w:delText>
        </w:r>
        <w:r w:rsidR="00CB2A3A" w:rsidDel="00FA2A52">
          <w:rPr>
            <w:b/>
          </w:rPr>
          <w:delText>C</w:delText>
        </w:r>
      </w:del>
      <w:r w:rsidR="00CB2A3A">
        <w:rPr>
          <w:b/>
        </w:rPr>
        <w:t>anada’s Outstanding Young Farmers</w:t>
      </w:r>
      <w:r w:rsidRPr="00A3246D">
        <w:rPr>
          <w:b/>
        </w:rPr>
        <w:t xml:space="preserve"> </w:t>
      </w:r>
      <w:r w:rsidR="009D2C7B">
        <w:rPr>
          <w:b/>
        </w:rPr>
        <w:t xml:space="preserve">to host </w:t>
      </w:r>
      <w:r w:rsidR="00CB2A3A">
        <w:rPr>
          <w:b/>
        </w:rPr>
        <w:t xml:space="preserve">National Event </w:t>
      </w:r>
      <w:r w:rsidR="00CA4E0A">
        <w:rPr>
          <w:b/>
        </w:rPr>
        <w:t>in conjunction</w:t>
      </w:r>
      <w:r>
        <w:rPr>
          <w:b/>
        </w:rPr>
        <w:t xml:space="preserve"> </w:t>
      </w:r>
      <w:r w:rsidRPr="00A3246D">
        <w:rPr>
          <w:b/>
        </w:rPr>
        <w:t>with Agricultural Excellence Conference</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9445E" w14:paraId="0FCDBAA1" w14:textId="77777777" w:rsidTr="0099445E">
        <w:trPr>
          <w:tblCellSpacing w:w="0" w:type="dxa"/>
          <w:jc w:val="center"/>
        </w:trPr>
        <w:tc>
          <w:tcPr>
            <w:tcW w:w="5000" w:type="pct"/>
            <w:shd w:val="clear" w:color="auto" w:fill="403F42"/>
            <w:tcMar>
              <w:top w:w="150" w:type="dxa"/>
              <w:left w:w="150" w:type="dxa"/>
              <w:bottom w:w="150" w:type="dxa"/>
              <w:right w:w="150" w:type="dxa"/>
            </w:tcMar>
          </w:tcPr>
          <w:tbl>
            <w:tblPr>
              <w:tblW w:w="5000" w:type="pct"/>
              <w:jc w:val="center"/>
              <w:tblCellSpacing w:w="0" w:type="dxa"/>
              <w:shd w:val="clear" w:color="auto" w:fill="FFFFFF"/>
              <w:tblCellMar>
                <w:left w:w="85" w:type="dxa"/>
                <w:right w:w="85" w:type="dxa"/>
              </w:tblCellMar>
              <w:tblLook w:val="04A0" w:firstRow="1" w:lastRow="0" w:firstColumn="1" w:lastColumn="0" w:noHBand="0" w:noVBand="1"/>
            </w:tblPr>
            <w:tblGrid>
              <w:gridCol w:w="9060"/>
            </w:tblGrid>
            <w:tr w:rsidR="0099445E" w14:paraId="0FCDBA99" w14:textId="77777777" w:rsidTr="0039651A">
              <w:trPr>
                <w:tblCellSpacing w:w="0" w:type="dxa"/>
                <w:jc w:val="center"/>
              </w:trPr>
              <w:tc>
                <w:tcPr>
                  <w:tcW w:w="5000" w:type="pct"/>
                  <w:shd w:val="clear" w:color="auto" w:fill="FFFFFF"/>
                </w:tcPr>
                <w:p w14:paraId="392AA877" w14:textId="391FDCF5" w:rsidR="00545E4D" w:rsidRDefault="00545E4D" w:rsidP="00545E4D">
                  <w:pPr>
                    <w:spacing w:line="264" w:lineRule="auto"/>
                    <w:ind w:left="-232"/>
                    <w:contextualSpacing/>
                    <w:jc w:val="center"/>
                    <w:rPr>
                      <w:rFonts w:ascii="Garamond" w:eastAsia="Times New Roman" w:hAnsi="Garamond" w:cs="Arial"/>
                      <w:b/>
                      <w:smallCaps/>
                      <w:sz w:val="36"/>
                      <w:szCs w:val="20"/>
                      <w:lang w:eastAsia="en-US"/>
                    </w:rPr>
                  </w:pPr>
                  <w:r>
                    <w:rPr>
                      <w:rFonts w:ascii="Garamond" w:eastAsia="Times New Roman" w:hAnsi="Garamond" w:cs="Arial"/>
                      <w:b/>
                      <w:smallCaps/>
                      <w:noProof/>
                      <w:sz w:val="36"/>
                      <w:szCs w:val="20"/>
                    </w:rPr>
                    <w:drawing>
                      <wp:inline distT="0" distB="0" distL="0" distR="0" wp14:anchorId="166C7128" wp14:editId="39E90E81">
                        <wp:extent cx="6048375" cy="1620965"/>
                        <wp:effectExtent l="0" t="0" r="0" b="0"/>
                        <wp:docPr id="26" name="Picture 26" descr="A close up of text on a black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vy Blue Green banner.jpg"/>
                                <pic:cNvPicPr/>
                              </pic:nvPicPr>
                              <pic:blipFill>
                                <a:blip r:embed="rId9"/>
                                <a:stretch>
                                  <a:fillRect/>
                                </a:stretch>
                              </pic:blipFill>
                              <pic:spPr>
                                <a:xfrm>
                                  <a:off x="0" y="0"/>
                                  <a:ext cx="6107503" cy="1636811"/>
                                </a:xfrm>
                                <a:prstGeom prst="rect">
                                  <a:avLst/>
                                </a:prstGeom>
                              </pic:spPr>
                            </pic:pic>
                          </a:graphicData>
                        </a:graphic>
                      </wp:inline>
                    </w:drawing>
                  </w:r>
                </w:p>
                <w:p w14:paraId="19318C2B" w14:textId="3323FF96" w:rsidR="006D254B" w:rsidRDefault="009D2C7B" w:rsidP="0039651A">
                  <w:pPr>
                    <w:spacing w:line="264" w:lineRule="auto"/>
                    <w:ind w:left="720"/>
                    <w:contextualSpacing/>
                    <w:jc w:val="center"/>
                    <w:rPr>
                      <w:rFonts w:ascii="Garamond" w:eastAsia="Times New Roman" w:hAnsi="Garamond" w:cs="Arial"/>
                      <w:b/>
                      <w:smallCaps/>
                      <w:sz w:val="36"/>
                      <w:szCs w:val="20"/>
                      <w:lang w:eastAsia="en-US"/>
                    </w:rPr>
                  </w:pPr>
                  <w:r w:rsidRPr="009D2C7B">
                    <w:rPr>
                      <w:rFonts w:ascii="Garamond" w:eastAsia="Times New Roman" w:hAnsi="Garamond" w:cs="Arial"/>
                      <w:b/>
                      <w:smallCaps/>
                      <w:sz w:val="36"/>
                      <w:szCs w:val="20"/>
                      <w:lang w:eastAsia="en-US"/>
                    </w:rPr>
                    <w:t xml:space="preserve">Farm Management Canada is pleased to announce that </w:t>
                  </w:r>
                  <w:r w:rsidR="00CB2A3A">
                    <w:rPr>
                      <w:rFonts w:ascii="Garamond" w:eastAsia="Times New Roman" w:hAnsi="Garamond" w:cs="Arial"/>
                      <w:b/>
                      <w:smallCaps/>
                      <w:sz w:val="36"/>
                      <w:szCs w:val="20"/>
                      <w:lang w:eastAsia="en-US"/>
                    </w:rPr>
                    <w:t xml:space="preserve">Canada’s </w:t>
                  </w:r>
                  <w:r w:rsidR="002C30D7">
                    <w:rPr>
                      <w:rFonts w:ascii="Garamond" w:eastAsia="Times New Roman" w:hAnsi="Garamond" w:cs="Arial"/>
                      <w:b/>
                      <w:smallCaps/>
                      <w:sz w:val="36"/>
                      <w:szCs w:val="20"/>
                      <w:lang w:eastAsia="en-US"/>
                    </w:rPr>
                    <w:t>Outstanding</w:t>
                  </w:r>
                  <w:r w:rsidR="00CB2A3A">
                    <w:rPr>
                      <w:rFonts w:ascii="Garamond" w:eastAsia="Times New Roman" w:hAnsi="Garamond" w:cs="Arial"/>
                      <w:b/>
                      <w:smallCaps/>
                      <w:sz w:val="36"/>
                      <w:szCs w:val="20"/>
                      <w:lang w:eastAsia="en-US"/>
                    </w:rPr>
                    <w:t xml:space="preserve"> Young Farmers </w:t>
                  </w:r>
                  <w:r w:rsidRPr="009D2C7B">
                    <w:rPr>
                      <w:rFonts w:ascii="Garamond" w:eastAsia="Times New Roman" w:hAnsi="Garamond" w:cs="Arial"/>
                      <w:b/>
                      <w:smallCaps/>
                      <w:sz w:val="36"/>
                      <w:szCs w:val="20"/>
                      <w:lang w:eastAsia="en-US"/>
                    </w:rPr>
                    <w:t xml:space="preserve">will be hosting their </w:t>
                  </w:r>
                  <w:r w:rsidR="00CB2A3A">
                    <w:rPr>
                      <w:rFonts w:ascii="Garamond" w:eastAsia="Times New Roman" w:hAnsi="Garamond" w:cs="Arial"/>
                      <w:b/>
                      <w:smallCaps/>
                      <w:sz w:val="36"/>
                      <w:szCs w:val="20"/>
                      <w:lang w:eastAsia="en-US"/>
                    </w:rPr>
                    <w:t>Nat</w:t>
                  </w:r>
                  <w:r w:rsidR="006D254B">
                    <w:rPr>
                      <w:rFonts w:ascii="Garamond" w:eastAsia="Times New Roman" w:hAnsi="Garamond" w:cs="Arial"/>
                      <w:b/>
                      <w:smallCaps/>
                      <w:sz w:val="36"/>
                      <w:szCs w:val="20"/>
                      <w:lang w:eastAsia="en-US"/>
                    </w:rPr>
                    <w:t>ional Event</w:t>
                  </w:r>
                  <w:r w:rsidRPr="009D2C7B">
                    <w:rPr>
                      <w:rFonts w:ascii="Garamond" w:eastAsia="Times New Roman" w:hAnsi="Garamond" w:cs="Arial"/>
                      <w:b/>
                      <w:smallCaps/>
                      <w:sz w:val="36"/>
                      <w:szCs w:val="20"/>
                      <w:lang w:eastAsia="en-US"/>
                    </w:rPr>
                    <w:t xml:space="preserve"> in conjunction with </w:t>
                  </w:r>
                  <w:proofErr w:type="spellStart"/>
                  <w:r w:rsidRPr="009D2C7B">
                    <w:rPr>
                      <w:rFonts w:ascii="Garamond" w:eastAsia="Times New Roman" w:hAnsi="Garamond" w:cs="Arial"/>
                      <w:b/>
                      <w:smallCaps/>
                      <w:sz w:val="36"/>
                      <w:szCs w:val="20"/>
                      <w:lang w:eastAsia="en-US"/>
                    </w:rPr>
                    <w:t>AgEx</w:t>
                  </w:r>
                  <w:proofErr w:type="spellEnd"/>
                  <w:r w:rsidRPr="009D2C7B">
                    <w:rPr>
                      <w:rFonts w:ascii="Garamond" w:eastAsia="Times New Roman" w:hAnsi="Garamond" w:cs="Arial"/>
                      <w:b/>
                      <w:smallCaps/>
                      <w:sz w:val="36"/>
                      <w:szCs w:val="20"/>
                      <w:lang w:eastAsia="en-US"/>
                    </w:rPr>
                    <w:t xml:space="preserve"> 2019!</w:t>
                  </w:r>
                </w:p>
                <w:p w14:paraId="059D793D" w14:textId="77777777" w:rsidR="00851A23" w:rsidRDefault="00851A23" w:rsidP="0039651A">
                  <w:pPr>
                    <w:spacing w:line="264" w:lineRule="auto"/>
                    <w:ind w:left="720"/>
                    <w:contextualSpacing/>
                    <w:jc w:val="center"/>
                    <w:rPr>
                      <w:rFonts w:ascii="Garamond" w:eastAsia="Times New Roman" w:hAnsi="Garamond" w:cs="Arial"/>
                      <w:b/>
                      <w:smallCaps/>
                      <w:sz w:val="36"/>
                      <w:szCs w:val="20"/>
                      <w:lang w:eastAsia="en-US"/>
                    </w:rPr>
                  </w:pPr>
                </w:p>
                <w:p w14:paraId="1F0CC24F" w14:textId="126D5131" w:rsidR="00614867" w:rsidRPr="00614867" w:rsidRDefault="00851A23" w:rsidP="0039651A">
                  <w:pPr>
                    <w:spacing w:line="264" w:lineRule="auto"/>
                    <w:ind w:left="720"/>
                    <w:contextualSpacing/>
                    <w:jc w:val="center"/>
                    <w:rPr>
                      <w:rFonts w:ascii="Garamond" w:eastAsia="Times New Roman" w:hAnsi="Garamond"/>
                      <w:szCs w:val="28"/>
                      <w:lang w:eastAsia="en-US"/>
                    </w:rPr>
                  </w:pPr>
                  <w:r>
                    <w:rPr>
                      <w:noProof/>
                    </w:rPr>
                    <w:drawing>
                      <wp:inline distT="0" distB="0" distL="0" distR="0" wp14:anchorId="55038D1F" wp14:editId="3F85FDFB">
                        <wp:extent cx="4895850" cy="933450"/>
                        <wp:effectExtent l="0" t="0" r="0" b="0"/>
                        <wp:docPr id="23" name="Picture 23" descr="http://oyfcanada.com/wp-content/themes/Avada-Child-Theme/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yfcanada.com/wp-content/themes/Avada-Child-Theme/img/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933450"/>
                                </a:xfrm>
                                <a:prstGeom prst="rect">
                                  <a:avLst/>
                                </a:prstGeom>
                                <a:noFill/>
                                <a:ln>
                                  <a:noFill/>
                                </a:ln>
                              </pic:spPr>
                            </pic:pic>
                          </a:graphicData>
                        </a:graphic>
                      </wp:inline>
                    </w:drawing>
                  </w:r>
                </w:p>
                <w:p w14:paraId="47870F44" w14:textId="77777777" w:rsidR="00614867" w:rsidRPr="00614867" w:rsidRDefault="00614867" w:rsidP="0039651A">
                  <w:pPr>
                    <w:spacing w:line="264" w:lineRule="auto"/>
                    <w:ind w:left="720"/>
                    <w:contextualSpacing/>
                    <w:rPr>
                      <w:rFonts w:ascii="Garamond" w:eastAsia="Times New Roman" w:hAnsi="Garamond"/>
                      <w:szCs w:val="28"/>
                      <w:lang w:eastAsia="en-US"/>
                    </w:rPr>
                  </w:pPr>
                </w:p>
                <w:p w14:paraId="236170E2" w14:textId="29DB2CA9" w:rsidR="00614867" w:rsidRPr="009A4C18" w:rsidRDefault="00614867" w:rsidP="0039651A">
                  <w:pPr>
                    <w:spacing w:line="264" w:lineRule="auto"/>
                    <w:contextualSpacing/>
                    <w:jc w:val="center"/>
                    <w:rPr>
                      <w:rFonts w:ascii="Georgia" w:eastAsia="Times New Roman" w:hAnsi="Georgia"/>
                      <w:b/>
                      <w:i/>
                      <w:sz w:val="18"/>
                      <w:szCs w:val="26"/>
                      <w:lang w:eastAsia="en-US"/>
                    </w:rPr>
                  </w:pPr>
                  <w:r w:rsidRPr="009A4C18">
                    <w:rPr>
                      <w:rFonts w:ascii="Georgia" w:eastAsia="Times New Roman" w:hAnsi="Georgia"/>
                      <w:b/>
                      <w:i/>
                      <w:sz w:val="18"/>
                      <w:szCs w:val="26"/>
                      <w:lang w:eastAsia="en-US"/>
                    </w:rPr>
                    <w:t>“</w:t>
                  </w:r>
                  <w:r w:rsidR="001E4F97" w:rsidRPr="001E4F97">
                    <w:rPr>
                      <w:rFonts w:ascii="Georgia" w:eastAsia="Times New Roman" w:hAnsi="Georgia"/>
                      <w:b/>
                      <w:i/>
                      <w:sz w:val="18"/>
                      <w:szCs w:val="26"/>
                      <w:lang w:eastAsia="en-US"/>
                    </w:rPr>
                    <w:t>To discover, celebrate and recognize progress and excellence in Canadian agriculture</w:t>
                  </w:r>
                  <w:r w:rsidRPr="009A4C18">
                    <w:rPr>
                      <w:rFonts w:ascii="Georgia" w:eastAsia="Times New Roman" w:hAnsi="Georgia"/>
                      <w:b/>
                      <w:i/>
                      <w:sz w:val="18"/>
                      <w:szCs w:val="26"/>
                      <w:lang w:eastAsia="en-US"/>
                    </w:rPr>
                    <w:t>.”</w:t>
                  </w:r>
                </w:p>
                <w:p w14:paraId="0159550D" w14:textId="77777777" w:rsidR="00614867" w:rsidRPr="009A4C18" w:rsidRDefault="00614867" w:rsidP="0039651A">
                  <w:pPr>
                    <w:spacing w:line="264" w:lineRule="auto"/>
                    <w:rPr>
                      <w:rFonts w:ascii="Georgia" w:eastAsia="Times New Roman" w:hAnsi="Georgia"/>
                      <w:sz w:val="22"/>
                      <w:szCs w:val="28"/>
                      <w:lang w:eastAsia="en-US"/>
                    </w:rPr>
                  </w:pPr>
                </w:p>
                <w:p w14:paraId="55B4537B" w14:textId="7EB0BE6F" w:rsidR="00D92E54" w:rsidRDefault="00D92E54" w:rsidP="001064E3">
                  <w:pPr>
                    <w:spacing w:line="264" w:lineRule="auto"/>
                    <w:rPr>
                      <w:rFonts w:ascii="Georgia" w:eastAsia="Times New Roman" w:hAnsi="Georgia"/>
                      <w:sz w:val="22"/>
                      <w:szCs w:val="28"/>
                      <w:lang w:eastAsia="en-US"/>
                    </w:rPr>
                  </w:pPr>
                  <w:r w:rsidRPr="00D92E54">
                    <w:rPr>
                      <w:rFonts w:ascii="Georgia" w:eastAsia="Times New Roman" w:hAnsi="Georgia"/>
                      <w:sz w:val="22"/>
                      <w:szCs w:val="28"/>
                      <w:lang w:eastAsia="en-US"/>
                    </w:rPr>
                    <w:t>Canada’s Outstanding Young Farmers</w:t>
                  </w:r>
                  <w:r w:rsidR="001064E3">
                    <w:rPr>
                      <w:rFonts w:ascii="Georgia" w:eastAsia="Times New Roman" w:hAnsi="Georgia"/>
                      <w:sz w:val="22"/>
                      <w:szCs w:val="28"/>
                      <w:lang w:eastAsia="en-US"/>
                    </w:rPr>
                    <w:t xml:space="preserve"> (COYF)</w:t>
                  </w:r>
                  <w:r w:rsidRPr="00D92E54">
                    <w:rPr>
                      <w:rFonts w:ascii="Georgia" w:eastAsia="Times New Roman" w:hAnsi="Georgia"/>
                      <w:sz w:val="22"/>
                      <w:szCs w:val="28"/>
                      <w:lang w:eastAsia="en-US"/>
                    </w:rPr>
                    <w:t xml:space="preserve"> Program recognizes young farmers who exemplify excellence. Each year one farming couple is selected from each of the program’s seven Regional Recognition Events to represent their respective region at the National Recognition Event. At the National Event, the seven honourees are recognized for their achievements and judged by a distinguished panel of judges</w:t>
                  </w:r>
                  <w:r w:rsidR="001064E3">
                    <w:rPr>
                      <w:rFonts w:ascii="Georgia" w:eastAsia="Times New Roman" w:hAnsi="Georgia"/>
                      <w:sz w:val="22"/>
                      <w:szCs w:val="28"/>
                      <w:lang w:eastAsia="en-US"/>
                    </w:rPr>
                    <w:t>. T</w:t>
                  </w:r>
                  <w:r w:rsidRPr="00D92E54">
                    <w:rPr>
                      <w:rFonts w:ascii="Georgia" w:eastAsia="Times New Roman" w:hAnsi="Georgia"/>
                      <w:sz w:val="22"/>
                      <w:szCs w:val="28"/>
                      <w:lang w:eastAsia="en-US"/>
                    </w:rPr>
                    <w:t xml:space="preserve">wo of the seven honourees are chosen by the judges as Canada’s Outstanding Young Farmers. </w:t>
                  </w:r>
                </w:p>
                <w:p w14:paraId="73E4AF85" w14:textId="77777777" w:rsidR="00D92E54" w:rsidRDefault="00D92E54" w:rsidP="00D92E54">
                  <w:pPr>
                    <w:spacing w:line="264" w:lineRule="auto"/>
                    <w:rPr>
                      <w:rFonts w:ascii="Georgia" w:eastAsia="Times New Roman" w:hAnsi="Georgia"/>
                      <w:sz w:val="22"/>
                      <w:szCs w:val="28"/>
                      <w:lang w:eastAsia="en-US"/>
                    </w:rPr>
                  </w:pPr>
                </w:p>
                <w:p w14:paraId="20D80FFB" w14:textId="65564A07" w:rsidR="0083511C" w:rsidRDefault="00D30CC6" w:rsidP="0039651A">
                  <w:pPr>
                    <w:spacing w:line="264" w:lineRule="auto"/>
                    <w:rPr>
                      <w:rFonts w:ascii="Georgia" w:eastAsia="Times New Roman" w:hAnsi="Georgia"/>
                      <w:sz w:val="22"/>
                      <w:szCs w:val="28"/>
                      <w:lang w:eastAsia="en-US"/>
                    </w:rPr>
                  </w:pPr>
                  <w:r>
                    <w:rPr>
                      <w:rFonts w:ascii="Georgia" w:eastAsia="Times New Roman" w:hAnsi="Georgia"/>
                      <w:sz w:val="22"/>
                      <w:szCs w:val="28"/>
                      <w:lang w:eastAsia="en-US"/>
                    </w:rPr>
                    <w:t xml:space="preserve">Get to know </w:t>
                  </w:r>
                  <w:r w:rsidR="00BD2E07">
                    <w:rPr>
                      <w:rFonts w:ascii="Georgia" w:eastAsia="Times New Roman" w:hAnsi="Georgia"/>
                      <w:sz w:val="22"/>
                      <w:szCs w:val="28"/>
                      <w:lang w:eastAsia="en-US"/>
                    </w:rPr>
                    <w:t>COYF</w:t>
                  </w:r>
                  <w:r w:rsidR="00614867" w:rsidRPr="009A4C18">
                    <w:rPr>
                      <w:rFonts w:ascii="Georgia" w:eastAsia="Times New Roman" w:hAnsi="Georgia"/>
                      <w:sz w:val="22"/>
                      <w:szCs w:val="28"/>
                      <w:lang w:eastAsia="en-US"/>
                    </w:rPr>
                    <w:t xml:space="preserve"> </w:t>
                  </w:r>
                  <w:r>
                    <w:rPr>
                      <w:rFonts w:ascii="Georgia" w:eastAsia="Times New Roman" w:hAnsi="Georgia"/>
                      <w:sz w:val="22"/>
                      <w:szCs w:val="28"/>
                      <w:lang w:eastAsia="en-US"/>
                    </w:rPr>
                    <w:t>at the Farm Management Showcase</w:t>
                  </w:r>
                  <w:r w:rsidR="00614867" w:rsidRPr="009A4C18">
                    <w:rPr>
                      <w:rFonts w:ascii="Georgia" w:eastAsia="Times New Roman" w:hAnsi="Georgia"/>
                      <w:sz w:val="22"/>
                      <w:szCs w:val="28"/>
                      <w:lang w:eastAsia="en-US"/>
                    </w:rPr>
                    <w:t xml:space="preserve"> </w:t>
                  </w:r>
                  <w:r>
                    <w:rPr>
                      <w:rFonts w:ascii="Georgia" w:eastAsia="Times New Roman" w:hAnsi="Georgia"/>
                      <w:sz w:val="22"/>
                      <w:szCs w:val="28"/>
                      <w:lang w:eastAsia="en-US"/>
                    </w:rPr>
                    <w:t>and hear from</w:t>
                  </w:r>
                  <w:r w:rsidR="00675DB7" w:rsidRPr="009A4C18">
                    <w:rPr>
                      <w:rFonts w:ascii="Georgia" w:eastAsia="Times New Roman" w:hAnsi="Georgia"/>
                      <w:sz w:val="22"/>
                      <w:szCs w:val="28"/>
                      <w:lang w:eastAsia="en-US"/>
                    </w:rPr>
                    <w:t xml:space="preserve"> </w:t>
                  </w:r>
                  <w:r w:rsidR="001064E3">
                    <w:rPr>
                      <w:rFonts w:ascii="Georgia" w:eastAsia="Times New Roman" w:hAnsi="Georgia"/>
                      <w:sz w:val="22"/>
                      <w:szCs w:val="28"/>
                      <w:lang w:eastAsia="en-US"/>
                    </w:rPr>
                    <w:t>Amy Cronin, 2015</w:t>
                  </w:r>
                  <w:r w:rsidR="00720C39">
                    <w:rPr>
                      <w:rFonts w:ascii="Georgia" w:eastAsia="Times New Roman" w:hAnsi="Georgia"/>
                      <w:sz w:val="22"/>
                      <w:szCs w:val="28"/>
                      <w:lang w:eastAsia="en-US"/>
                    </w:rPr>
                    <w:t xml:space="preserve"> </w:t>
                  </w:r>
                  <w:r w:rsidR="00093806">
                    <w:rPr>
                      <w:rFonts w:ascii="Georgia" w:eastAsia="Times New Roman" w:hAnsi="Georgia"/>
                      <w:sz w:val="22"/>
                      <w:szCs w:val="28"/>
                      <w:lang w:eastAsia="en-US"/>
                    </w:rPr>
                    <w:t>Alumn</w:t>
                  </w:r>
                  <w:r w:rsidR="001064E3">
                    <w:rPr>
                      <w:rFonts w:ascii="Georgia" w:eastAsia="Times New Roman" w:hAnsi="Georgia"/>
                      <w:sz w:val="22"/>
                      <w:szCs w:val="28"/>
                      <w:lang w:eastAsia="en-US"/>
                    </w:rPr>
                    <w:t>a</w:t>
                  </w:r>
                  <w:r w:rsidR="00093806">
                    <w:rPr>
                      <w:rFonts w:ascii="Georgia" w:eastAsia="Times New Roman" w:hAnsi="Georgia"/>
                      <w:sz w:val="22"/>
                      <w:szCs w:val="28"/>
                      <w:lang w:eastAsia="en-US"/>
                    </w:rPr>
                    <w:t xml:space="preserve"> </w:t>
                  </w:r>
                  <w:r>
                    <w:rPr>
                      <w:rFonts w:ascii="Georgia" w:eastAsia="Times New Roman" w:hAnsi="Georgia"/>
                      <w:sz w:val="22"/>
                      <w:szCs w:val="28"/>
                      <w:lang w:eastAsia="en-US"/>
                    </w:rPr>
                    <w:t>during the</w:t>
                  </w:r>
                  <w:r w:rsidR="00614867" w:rsidRPr="009A4C18">
                    <w:rPr>
                      <w:rFonts w:ascii="Georgia" w:eastAsia="Times New Roman" w:hAnsi="Georgia"/>
                      <w:sz w:val="22"/>
                      <w:szCs w:val="28"/>
                      <w:lang w:eastAsia="en-US"/>
                    </w:rPr>
                    <w:t xml:space="preserve"> </w:t>
                  </w:r>
                  <w:proofErr w:type="spellStart"/>
                  <w:r w:rsidR="00614867" w:rsidRPr="009A4C18">
                    <w:rPr>
                      <w:rFonts w:ascii="Georgia" w:eastAsia="Times New Roman" w:hAnsi="Georgia"/>
                      <w:sz w:val="22"/>
                      <w:szCs w:val="28"/>
                      <w:lang w:eastAsia="en-US"/>
                    </w:rPr>
                    <w:t>AgEx</w:t>
                  </w:r>
                  <w:proofErr w:type="spellEnd"/>
                  <w:r w:rsidR="00614867" w:rsidRPr="009A4C18">
                    <w:rPr>
                      <w:rFonts w:ascii="Georgia" w:eastAsia="Times New Roman" w:hAnsi="Georgia"/>
                      <w:sz w:val="22"/>
                      <w:szCs w:val="28"/>
                      <w:lang w:eastAsia="en-US"/>
                    </w:rPr>
                    <w:t xml:space="preserve"> </w:t>
                  </w:r>
                  <w:r w:rsidR="001064E3">
                    <w:rPr>
                      <w:rFonts w:ascii="Georgia" w:eastAsia="Times New Roman" w:hAnsi="Georgia"/>
                      <w:sz w:val="22"/>
                      <w:szCs w:val="28"/>
                      <w:lang w:eastAsia="en-US"/>
                    </w:rPr>
                    <w:t>Conference!</w:t>
                  </w:r>
                  <w:r w:rsidR="00882EEA">
                    <w:rPr>
                      <w:rFonts w:ascii="Georgia" w:eastAsia="Times New Roman" w:hAnsi="Georgia"/>
                      <w:sz w:val="22"/>
                      <w:szCs w:val="28"/>
                      <w:lang w:eastAsia="en-US"/>
                    </w:rPr>
                    <w:t xml:space="preserve"> </w:t>
                  </w:r>
                  <w:r w:rsidR="001064E3">
                    <w:rPr>
                      <w:rFonts w:ascii="Georgia" w:eastAsia="Times New Roman" w:hAnsi="Georgia"/>
                      <w:sz w:val="22"/>
                      <w:szCs w:val="28"/>
                      <w:lang w:eastAsia="en-US"/>
                    </w:rPr>
                    <w:t>Then, s</w:t>
                  </w:r>
                  <w:r w:rsidR="00882EEA">
                    <w:rPr>
                      <w:rFonts w:ascii="Georgia" w:eastAsia="Times New Roman" w:hAnsi="Georgia"/>
                      <w:sz w:val="22"/>
                      <w:szCs w:val="28"/>
                      <w:lang w:eastAsia="en-US"/>
                    </w:rPr>
                    <w:t xml:space="preserve">tick around to see who will be named </w:t>
                  </w:r>
                  <w:r w:rsidR="00917737">
                    <w:rPr>
                      <w:rFonts w:ascii="Georgia" w:eastAsia="Times New Roman" w:hAnsi="Georgia"/>
                      <w:sz w:val="22"/>
                      <w:szCs w:val="28"/>
                      <w:lang w:eastAsia="en-US"/>
                    </w:rPr>
                    <w:t>the 2019 Canada’s Outstanding Young Farmers!</w:t>
                  </w:r>
                </w:p>
                <w:p w14:paraId="3296433A" w14:textId="77777777" w:rsidR="00382EA1" w:rsidRPr="00917737" w:rsidRDefault="00382EA1" w:rsidP="0039651A">
                  <w:pPr>
                    <w:spacing w:line="264" w:lineRule="auto"/>
                    <w:rPr>
                      <w:rFonts w:ascii="Georgia" w:eastAsia="Times New Roman" w:hAnsi="Georgia"/>
                      <w:sz w:val="16"/>
                      <w:szCs w:val="28"/>
                      <w:lang w:eastAsia="en-US"/>
                    </w:rPr>
                  </w:pPr>
                </w:p>
                <w:p w14:paraId="6B7AE177" w14:textId="16FBADD5" w:rsidR="00614867" w:rsidRPr="004025EA" w:rsidRDefault="002C30D7" w:rsidP="00382EA1">
                  <w:pPr>
                    <w:spacing w:line="264" w:lineRule="auto"/>
                    <w:jc w:val="center"/>
                    <w:rPr>
                      <w:rFonts w:ascii="Georgia" w:eastAsia="Times New Roman" w:hAnsi="Georgia"/>
                      <w:b/>
                      <w:smallCaps/>
                      <w:sz w:val="28"/>
                      <w:szCs w:val="28"/>
                      <w:lang w:eastAsia="en-US"/>
                    </w:rPr>
                  </w:pPr>
                  <w:r>
                    <w:rPr>
                      <w:rFonts w:ascii="Georgia" w:eastAsia="Times New Roman" w:hAnsi="Georgia"/>
                      <w:b/>
                      <w:smallCaps/>
                      <w:sz w:val="28"/>
                      <w:szCs w:val="28"/>
                      <w:lang w:eastAsia="en-US"/>
                    </w:rPr>
                    <w:t xml:space="preserve">Celebrate </w:t>
                  </w:r>
                  <w:r w:rsidR="0083511C">
                    <w:rPr>
                      <w:rFonts w:ascii="Georgia" w:eastAsia="Times New Roman" w:hAnsi="Georgia"/>
                      <w:b/>
                      <w:smallCaps/>
                      <w:sz w:val="28"/>
                      <w:szCs w:val="28"/>
                      <w:lang w:eastAsia="en-US"/>
                    </w:rPr>
                    <w:t>Agriculture Through</w:t>
                  </w:r>
                  <w:r w:rsidR="00D30CC6">
                    <w:rPr>
                      <w:rFonts w:ascii="Georgia" w:eastAsia="Times New Roman" w:hAnsi="Georgia"/>
                      <w:b/>
                      <w:smallCaps/>
                      <w:sz w:val="28"/>
                      <w:szCs w:val="28"/>
                      <w:lang w:eastAsia="en-US"/>
                    </w:rPr>
                    <w:t xml:space="preserve"> </w:t>
                  </w:r>
                  <w:r>
                    <w:rPr>
                      <w:rFonts w:ascii="Georgia" w:eastAsia="Times New Roman" w:hAnsi="Georgia"/>
                      <w:b/>
                      <w:smallCaps/>
                      <w:sz w:val="28"/>
                      <w:szCs w:val="28"/>
                      <w:lang w:eastAsia="en-US"/>
                    </w:rPr>
                    <w:t>COYF</w:t>
                  </w:r>
                </w:p>
                <w:tbl>
                  <w:tblPr>
                    <w:tblStyle w:val="TableGrid"/>
                    <w:tblW w:w="0" w:type="auto"/>
                    <w:tblLook w:val="04A0" w:firstRow="1" w:lastRow="0" w:firstColumn="1" w:lastColumn="0" w:noHBand="0" w:noVBand="1"/>
                  </w:tblPr>
                  <w:tblGrid>
                    <w:gridCol w:w="3373"/>
                    <w:gridCol w:w="5507"/>
                  </w:tblGrid>
                  <w:tr w:rsidR="00614867" w:rsidRPr="009A4C18" w14:paraId="0380BE55" w14:textId="77777777" w:rsidTr="00382EA1">
                    <w:tc>
                      <w:tcPr>
                        <w:tcW w:w="9140" w:type="dxa"/>
                        <w:gridSpan w:val="2"/>
                        <w:vAlign w:val="center"/>
                      </w:tcPr>
                      <w:p w14:paraId="64289248" w14:textId="6902239E" w:rsidR="00614867" w:rsidRPr="009A4C18" w:rsidRDefault="00B974FF" w:rsidP="0039651A">
                        <w:pPr>
                          <w:rPr>
                            <w:rFonts w:ascii="Georgia" w:eastAsia="Times New Roman" w:hAnsi="Georgia"/>
                            <w:b/>
                            <w:sz w:val="22"/>
                            <w:szCs w:val="20"/>
                            <w:lang w:eastAsia="en-US"/>
                          </w:rPr>
                        </w:pPr>
                        <w:r w:rsidRPr="009A4C18">
                          <w:rPr>
                            <w:rFonts w:ascii="Georgia" w:eastAsia="Times New Roman" w:hAnsi="Georgia"/>
                            <w:b/>
                            <w:sz w:val="22"/>
                            <w:szCs w:val="20"/>
                            <w:lang w:eastAsia="en-US"/>
                          </w:rPr>
                          <w:t>Tu</w:t>
                        </w:r>
                        <w:r w:rsidR="00614867" w:rsidRPr="009A4C18">
                          <w:rPr>
                            <w:rFonts w:ascii="Georgia" w:eastAsia="Times New Roman" w:hAnsi="Georgia"/>
                            <w:b/>
                            <w:sz w:val="22"/>
                            <w:szCs w:val="20"/>
                            <w:lang w:eastAsia="en-US"/>
                          </w:rPr>
                          <w:t xml:space="preserve">esday, </w:t>
                        </w:r>
                        <w:r w:rsidRPr="009A4C18">
                          <w:rPr>
                            <w:rFonts w:ascii="Georgia" w:eastAsia="Times New Roman" w:hAnsi="Georgia"/>
                            <w:b/>
                            <w:sz w:val="22"/>
                            <w:szCs w:val="20"/>
                            <w:lang w:eastAsia="en-US"/>
                          </w:rPr>
                          <w:t>December 3</w:t>
                        </w:r>
                      </w:p>
                    </w:tc>
                  </w:tr>
                  <w:tr w:rsidR="00614867" w:rsidRPr="009A4C18" w14:paraId="1BC925DC" w14:textId="77777777" w:rsidTr="00382EA1">
                    <w:tc>
                      <w:tcPr>
                        <w:tcW w:w="3473" w:type="dxa"/>
                        <w:vAlign w:val="center"/>
                      </w:tcPr>
                      <w:p w14:paraId="7D12851D" w14:textId="25DCAC64" w:rsidR="00614867" w:rsidRPr="009A4C18" w:rsidRDefault="00614867" w:rsidP="0039651A">
                        <w:pPr>
                          <w:rPr>
                            <w:rFonts w:ascii="Georgia" w:eastAsia="Times New Roman" w:hAnsi="Georgia"/>
                            <w:sz w:val="22"/>
                            <w:szCs w:val="20"/>
                            <w:lang w:eastAsia="en-US"/>
                          </w:rPr>
                        </w:pPr>
                        <w:r w:rsidRPr="009A4C18">
                          <w:rPr>
                            <w:rFonts w:ascii="Georgia" w:eastAsia="Times New Roman" w:hAnsi="Georgia"/>
                            <w:sz w:val="22"/>
                            <w:szCs w:val="20"/>
                            <w:lang w:eastAsia="en-US"/>
                          </w:rPr>
                          <w:t>1:</w:t>
                        </w:r>
                        <w:r w:rsidR="00316964">
                          <w:rPr>
                            <w:rFonts w:ascii="Georgia" w:eastAsia="Times New Roman" w:hAnsi="Georgia"/>
                            <w:sz w:val="22"/>
                            <w:szCs w:val="20"/>
                            <w:lang w:eastAsia="en-US"/>
                          </w:rPr>
                          <w:t>00</w:t>
                        </w:r>
                        <w:r w:rsidRPr="009A4C18">
                          <w:rPr>
                            <w:rFonts w:ascii="Georgia" w:eastAsia="Times New Roman" w:hAnsi="Georgia"/>
                            <w:sz w:val="22"/>
                            <w:szCs w:val="20"/>
                            <w:lang w:eastAsia="en-US"/>
                          </w:rPr>
                          <w:t xml:space="preserve"> </w:t>
                        </w:r>
                        <w:r w:rsidR="00316964">
                          <w:rPr>
                            <w:rFonts w:ascii="Georgia" w:eastAsia="Times New Roman" w:hAnsi="Georgia"/>
                            <w:sz w:val="22"/>
                            <w:szCs w:val="20"/>
                            <w:lang w:eastAsia="en-US"/>
                          </w:rPr>
                          <w:t>p</w:t>
                        </w:r>
                        <w:r w:rsidRPr="009A4C18">
                          <w:rPr>
                            <w:rFonts w:ascii="Georgia" w:eastAsia="Times New Roman" w:hAnsi="Georgia"/>
                            <w:sz w:val="22"/>
                            <w:szCs w:val="20"/>
                            <w:lang w:eastAsia="en-US"/>
                          </w:rPr>
                          <w:t>.m.to 2:00 p.m.</w:t>
                        </w:r>
                      </w:p>
                    </w:tc>
                    <w:tc>
                      <w:tcPr>
                        <w:tcW w:w="5667" w:type="dxa"/>
                        <w:vAlign w:val="center"/>
                      </w:tcPr>
                      <w:p w14:paraId="4A899941" w14:textId="64306063" w:rsidR="00614867" w:rsidRPr="009A4C18" w:rsidRDefault="00D30CC6" w:rsidP="0039651A">
                        <w:pPr>
                          <w:rPr>
                            <w:rFonts w:ascii="Georgia" w:eastAsia="Times New Roman" w:hAnsi="Georgia"/>
                            <w:sz w:val="22"/>
                            <w:szCs w:val="20"/>
                            <w:lang w:eastAsia="en-US"/>
                          </w:rPr>
                        </w:pPr>
                        <w:r>
                          <w:rPr>
                            <w:rFonts w:ascii="Georgia" w:eastAsia="Times New Roman" w:hAnsi="Georgia"/>
                            <w:sz w:val="22"/>
                            <w:szCs w:val="20"/>
                            <w:lang w:eastAsia="en-US"/>
                          </w:rPr>
                          <w:t xml:space="preserve">Take a seat at the </w:t>
                        </w:r>
                        <w:r w:rsidR="00F4217F">
                          <w:rPr>
                            <w:rFonts w:ascii="Georgia" w:eastAsia="Times New Roman" w:hAnsi="Georgia"/>
                            <w:sz w:val="22"/>
                            <w:szCs w:val="20"/>
                            <w:lang w:eastAsia="en-US"/>
                          </w:rPr>
                          <w:t>COYF</w:t>
                        </w:r>
                        <w:r w:rsidR="00614867" w:rsidRPr="009A4C18">
                          <w:rPr>
                            <w:rFonts w:ascii="Georgia" w:eastAsia="Times New Roman" w:hAnsi="Georgia"/>
                            <w:sz w:val="22"/>
                            <w:szCs w:val="20"/>
                            <w:lang w:eastAsia="en-US"/>
                          </w:rPr>
                          <w:t xml:space="preserve"> </w:t>
                        </w:r>
                        <w:r>
                          <w:rPr>
                            <w:rFonts w:ascii="Georgia" w:eastAsia="Times New Roman" w:hAnsi="Georgia"/>
                            <w:sz w:val="22"/>
                            <w:szCs w:val="20"/>
                            <w:lang w:eastAsia="en-US"/>
                          </w:rPr>
                          <w:t>table during</w:t>
                        </w:r>
                        <w:r w:rsidR="00614867" w:rsidRPr="009A4C18">
                          <w:rPr>
                            <w:rFonts w:ascii="Georgia" w:eastAsia="Times New Roman" w:hAnsi="Georgia"/>
                            <w:sz w:val="22"/>
                            <w:szCs w:val="20"/>
                            <w:lang w:eastAsia="en-US"/>
                          </w:rPr>
                          <w:t xml:space="preserve"> the </w:t>
                        </w:r>
                        <w:proofErr w:type="spellStart"/>
                        <w:r w:rsidR="00614867" w:rsidRPr="009A4C18">
                          <w:rPr>
                            <w:rFonts w:ascii="Georgia" w:eastAsia="Times New Roman" w:hAnsi="Georgia"/>
                            <w:sz w:val="22"/>
                            <w:szCs w:val="20"/>
                            <w:lang w:eastAsia="en-US"/>
                          </w:rPr>
                          <w:t>AgEx</w:t>
                        </w:r>
                        <w:proofErr w:type="spellEnd"/>
                        <w:r w:rsidR="00614867" w:rsidRPr="009A4C18">
                          <w:rPr>
                            <w:rFonts w:ascii="Georgia" w:eastAsia="Times New Roman" w:hAnsi="Georgia"/>
                            <w:sz w:val="22"/>
                            <w:szCs w:val="20"/>
                            <w:lang w:eastAsia="en-US"/>
                          </w:rPr>
                          <w:t xml:space="preserve"> Farm Management </w:t>
                        </w:r>
                        <w:r>
                          <w:rPr>
                            <w:rFonts w:ascii="Georgia" w:eastAsia="Times New Roman" w:hAnsi="Georgia"/>
                            <w:sz w:val="22"/>
                            <w:szCs w:val="20"/>
                            <w:lang w:eastAsia="en-US"/>
                          </w:rPr>
                          <w:t xml:space="preserve">Resource </w:t>
                        </w:r>
                        <w:r w:rsidR="00614867" w:rsidRPr="009A4C18">
                          <w:rPr>
                            <w:rFonts w:ascii="Georgia" w:eastAsia="Times New Roman" w:hAnsi="Georgia"/>
                            <w:sz w:val="22"/>
                            <w:szCs w:val="20"/>
                            <w:lang w:eastAsia="en-US"/>
                          </w:rPr>
                          <w:t>Showcase</w:t>
                        </w:r>
                      </w:p>
                    </w:tc>
                  </w:tr>
                  <w:tr w:rsidR="00614867" w:rsidRPr="009A4C18" w14:paraId="48C2EB5F" w14:textId="77777777" w:rsidTr="00382EA1">
                    <w:tc>
                      <w:tcPr>
                        <w:tcW w:w="9140" w:type="dxa"/>
                        <w:gridSpan w:val="2"/>
                        <w:vAlign w:val="center"/>
                      </w:tcPr>
                      <w:p w14:paraId="250B9795" w14:textId="3DEC37E8" w:rsidR="00614867" w:rsidRPr="009A4C18" w:rsidRDefault="00AB2B17" w:rsidP="0039651A">
                        <w:pPr>
                          <w:rPr>
                            <w:rFonts w:ascii="Georgia" w:eastAsia="Times New Roman" w:hAnsi="Georgia"/>
                            <w:b/>
                            <w:sz w:val="22"/>
                            <w:szCs w:val="20"/>
                            <w:lang w:eastAsia="en-US"/>
                          </w:rPr>
                        </w:pPr>
                        <w:r w:rsidRPr="009A4C18">
                          <w:rPr>
                            <w:rFonts w:ascii="Georgia" w:eastAsia="Times New Roman" w:hAnsi="Georgia"/>
                            <w:b/>
                            <w:sz w:val="22"/>
                            <w:szCs w:val="20"/>
                            <w:lang w:eastAsia="en-US"/>
                          </w:rPr>
                          <w:t>Wednesday, December 4</w:t>
                        </w:r>
                      </w:p>
                    </w:tc>
                  </w:tr>
                  <w:tr w:rsidR="00614867" w:rsidRPr="009A4C18" w14:paraId="24948BDC" w14:textId="77777777" w:rsidTr="00382EA1">
                    <w:tc>
                      <w:tcPr>
                        <w:tcW w:w="3473" w:type="dxa"/>
                        <w:vAlign w:val="center"/>
                      </w:tcPr>
                      <w:p w14:paraId="2103DA28" w14:textId="5C557A54" w:rsidR="00614867" w:rsidRPr="009A4C18" w:rsidRDefault="00263B4A" w:rsidP="0039651A">
                        <w:pPr>
                          <w:rPr>
                            <w:rFonts w:ascii="Georgia" w:eastAsia="Times New Roman" w:hAnsi="Georgia"/>
                            <w:sz w:val="22"/>
                            <w:szCs w:val="20"/>
                            <w:lang w:eastAsia="en-US"/>
                          </w:rPr>
                        </w:pPr>
                        <w:r>
                          <w:rPr>
                            <w:rFonts w:ascii="Georgia" w:eastAsia="Times New Roman" w:hAnsi="Georgia"/>
                            <w:sz w:val="22"/>
                            <w:szCs w:val="20"/>
                            <w:lang w:eastAsia="en-US"/>
                          </w:rPr>
                          <w:t>9:40 a</w:t>
                        </w:r>
                        <w:r w:rsidR="00614867" w:rsidRPr="009A4C18">
                          <w:rPr>
                            <w:rFonts w:ascii="Georgia" w:eastAsia="Times New Roman" w:hAnsi="Georgia"/>
                            <w:sz w:val="22"/>
                            <w:szCs w:val="20"/>
                            <w:lang w:eastAsia="en-US"/>
                          </w:rPr>
                          <w:t>.m.</w:t>
                        </w:r>
                      </w:p>
                    </w:tc>
                    <w:tc>
                      <w:tcPr>
                        <w:tcW w:w="5667" w:type="dxa"/>
                        <w:vAlign w:val="center"/>
                      </w:tcPr>
                      <w:p w14:paraId="2BD4FA56" w14:textId="7EECB862" w:rsidR="00614867" w:rsidRPr="00093806" w:rsidRDefault="005F3E6A" w:rsidP="0039651A">
                        <w:pPr>
                          <w:rPr>
                            <w:rFonts w:ascii="Georgia" w:eastAsia="Times New Roman" w:hAnsi="Georgia"/>
                            <w:sz w:val="22"/>
                            <w:szCs w:val="22"/>
                            <w:lang w:eastAsia="en-US"/>
                          </w:rPr>
                        </w:pPr>
                        <w:r w:rsidRPr="00093806">
                          <w:rPr>
                            <w:rFonts w:ascii="Georgia" w:eastAsia="Times New Roman" w:hAnsi="Georgia"/>
                            <w:sz w:val="22"/>
                            <w:szCs w:val="22"/>
                            <w:lang w:eastAsia="en-US"/>
                          </w:rPr>
                          <w:t>COYF Alumn</w:t>
                        </w:r>
                        <w:r w:rsidR="001064E3">
                          <w:rPr>
                            <w:rFonts w:ascii="Georgia" w:eastAsia="Times New Roman" w:hAnsi="Georgia"/>
                            <w:sz w:val="22"/>
                            <w:szCs w:val="22"/>
                            <w:lang w:eastAsia="en-US"/>
                          </w:rPr>
                          <w:t>a Amy Cronin, of Cronin Family Farms presents</w:t>
                        </w:r>
                        <w:r w:rsidRPr="00093806">
                          <w:rPr>
                            <w:rFonts w:ascii="Georgia" w:eastAsia="Times New Roman" w:hAnsi="Georgia"/>
                            <w:sz w:val="22"/>
                            <w:szCs w:val="22"/>
                            <w:lang w:eastAsia="en-US"/>
                          </w:rPr>
                          <w:t xml:space="preserve"> </w:t>
                        </w:r>
                        <w:r w:rsidRPr="00093806">
                          <w:rPr>
                            <w:rFonts w:ascii="Georgia" w:eastAsia="Garamond" w:hAnsi="Georgia" w:cs="Garamond"/>
                            <w:i/>
                            <w:sz w:val="22"/>
                            <w:szCs w:val="22"/>
                          </w:rPr>
                          <w:t xml:space="preserve">Secrets to Success </w:t>
                        </w:r>
                      </w:p>
                    </w:tc>
                  </w:tr>
                  <w:tr w:rsidR="00661977" w:rsidRPr="009A4C18" w14:paraId="205B9CC6" w14:textId="77777777" w:rsidTr="00F910DC">
                    <w:tc>
                      <w:tcPr>
                        <w:tcW w:w="9140" w:type="dxa"/>
                        <w:gridSpan w:val="2"/>
                        <w:vAlign w:val="center"/>
                      </w:tcPr>
                      <w:p w14:paraId="3980E19A" w14:textId="1E8C3157" w:rsidR="00661977" w:rsidRPr="00093806" w:rsidRDefault="00661977" w:rsidP="0039651A">
                        <w:pPr>
                          <w:rPr>
                            <w:rFonts w:ascii="Georgia" w:eastAsia="Times New Roman" w:hAnsi="Georgia"/>
                            <w:sz w:val="22"/>
                            <w:szCs w:val="22"/>
                            <w:lang w:eastAsia="en-US"/>
                          </w:rPr>
                        </w:pPr>
                        <w:r>
                          <w:rPr>
                            <w:rFonts w:ascii="Georgia" w:eastAsia="Times New Roman" w:hAnsi="Georgia"/>
                            <w:b/>
                            <w:sz w:val="22"/>
                            <w:szCs w:val="20"/>
                            <w:lang w:eastAsia="en-US"/>
                          </w:rPr>
                          <w:lastRenderedPageBreak/>
                          <w:t>Thur</w:t>
                        </w:r>
                        <w:r w:rsidRPr="009A4C18">
                          <w:rPr>
                            <w:rFonts w:ascii="Georgia" w:eastAsia="Times New Roman" w:hAnsi="Georgia"/>
                            <w:b/>
                            <w:sz w:val="22"/>
                            <w:szCs w:val="20"/>
                            <w:lang w:eastAsia="en-US"/>
                          </w:rPr>
                          <w:t xml:space="preserve">sday, December </w:t>
                        </w:r>
                        <w:r>
                          <w:rPr>
                            <w:rFonts w:ascii="Georgia" w:eastAsia="Times New Roman" w:hAnsi="Georgia"/>
                            <w:b/>
                            <w:sz w:val="22"/>
                            <w:szCs w:val="20"/>
                            <w:lang w:eastAsia="en-US"/>
                          </w:rPr>
                          <w:t>5</w:t>
                        </w:r>
                        <w:r w:rsidR="001064E3">
                          <w:rPr>
                            <w:rFonts w:ascii="Georgia" w:eastAsia="Times New Roman" w:hAnsi="Georgia"/>
                            <w:b/>
                            <w:sz w:val="22"/>
                            <w:szCs w:val="20"/>
                            <w:lang w:eastAsia="en-US"/>
                          </w:rPr>
                          <w:t xml:space="preserve"> </w:t>
                        </w:r>
                        <w:r>
                          <w:rPr>
                            <w:rFonts w:ascii="Georgia" w:eastAsia="Times New Roman" w:hAnsi="Georgia"/>
                            <w:b/>
                            <w:sz w:val="22"/>
                            <w:szCs w:val="20"/>
                            <w:lang w:eastAsia="en-US"/>
                          </w:rPr>
                          <w:t>- Saturday December 7</w:t>
                        </w:r>
                      </w:p>
                    </w:tc>
                  </w:tr>
                  <w:tr w:rsidR="006332A5" w:rsidRPr="009A4C18" w14:paraId="4ED7755C" w14:textId="77777777" w:rsidTr="00154370">
                    <w:tc>
                      <w:tcPr>
                        <w:tcW w:w="9140" w:type="dxa"/>
                        <w:gridSpan w:val="2"/>
                        <w:vAlign w:val="center"/>
                      </w:tcPr>
                      <w:p w14:paraId="51E810C0" w14:textId="11EB8E73" w:rsidR="006332A5" w:rsidRPr="00093806" w:rsidRDefault="006332A5" w:rsidP="0039651A">
                        <w:pPr>
                          <w:rPr>
                            <w:rFonts w:ascii="Georgia" w:eastAsia="Times New Roman" w:hAnsi="Georgia"/>
                            <w:sz w:val="22"/>
                            <w:szCs w:val="22"/>
                            <w:lang w:eastAsia="en-US"/>
                          </w:rPr>
                        </w:pPr>
                        <w:r w:rsidRPr="006332A5">
                          <w:rPr>
                            <w:rFonts w:ascii="Georgia" w:eastAsia="Times New Roman" w:hAnsi="Georgia"/>
                            <w:sz w:val="22"/>
                            <w:szCs w:val="20"/>
                            <w:lang w:eastAsia="en-US"/>
                          </w:rPr>
                          <w:t>OYF National Event 2019 – “Time to Celebrate”</w:t>
                        </w:r>
                      </w:p>
                    </w:tc>
                  </w:tr>
                </w:tbl>
                <w:p w14:paraId="615B040D" w14:textId="77777777" w:rsidR="0083511C" w:rsidRPr="009A4C18" w:rsidRDefault="0083511C" w:rsidP="0039651A">
                  <w:pPr>
                    <w:spacing w:line="264" w:lineRule="auto"/>
                    <w:rPr>
                      <w:rFonts w:ascii="Georgia" w:eastAsia="Times New Roman" w:hAnsi="Georgia" w:cs="Arial"/>
                      <w:sz w:val="22"/>
                      <w:szCs w:val="20"/>
                      <w:lang w:eastAsia="en-US"/>
                    </w:rPr>
                  </w:pPr>
                </w:p>
                <w:p w14:paraId="766C4E02" w14:textId="54BE5916" w:rsidR="00614867" w:rsidRPr="009A4C18" w:rsidRDefault="00614867" w:rsidP="0039651A">
                  <w:pPr>
                    <w:spacing w:line="264" w:lineRule="auto"/>
                    <w:rPr>
                      <w:rFonts w:ascii="Georgia" w:eastAsia="Times New Roman" w:hAnsi="Georgia" w:cs="Arial"/>
                      <w:sz w:val="22"/>
                      <w:szCs w:val="20"/>
                      <w:lang w:eastAsia="en-US"/>
                    </w:rPr>
                  </w:pPr>
                  <w:r w:rsidRPr="009A4C18">
                    <w:rPr>
                      <w:rFonts w:ascii="Georgia" w:eastAsia="Times New Roman" w:hAnsi="Georgia" w:cs="Arial"/>
                      <w:sz w:val="22"/>
                      <w:szCs w:val="20"/>
                      <w:lang w:eastAsia="en-US"/>
                    </w:rPr>
                    <w:t xml:space="preserve">For more information on </w:t>
                  </w:r>
                  <w:r w:rsidR="005F3E6A">
                    <w:rPr>
                      <w:rFonts w:ascii="Georgia" w:eastAsia="Times New Roman" w:hAnsi="Georgia" w:cs="Arial"/>
                      <w:sz w:val="22"/>
                      <w:szCs w:val="20"/>
                      <w:lang w:eastAsia="en-US"/>
                    </w:rPr>
                    <w:t>COYF’s National Event</w:t>
                  </w:r>
                  <w:r w:rsidRPr="009A4C18">
                    <w:rPr>
                      <w:rFonts w:ascii="Georgia" w:eastAsia="Times New Roman" w:hAnsi="Georgia" w:cs="Arial"/>
                      <w:sz w:val="22"/>
                      <w:szCs w:val="20"/>
                      <w:lang w:eastAsia="en-US"/>
                    </w:rPr>
                    <w:t xml:space="preserve"> please visit: </w:t>
                  </w:r>
                  <w:hyperlink r:id="rId11" w:history="1">
                    <w:r w:rsidR="00BD2E07">
                      <w:rPr>
                        <w:rStyle w:val="Hyperlink"/>
                      </w:rPr>
                      <w:t>oyfcanada.com</w:t>
                    </w:r>
                  </w:hyperlink>
                  <w:r w:rsidR="00BD2E07">
                    <w:t xml:space="preserve"> </w:t>
                  </w:r>
                  <w:r w:rsidRPr="009A4C18">
                    <w:rPr>
                      <w:rFonts w:ascii="Georgia" w:eastAsia="Times New Roman" w:hAnsi="Georgia" w:cs="Arial"/>
                      <w:sz w:val="22"/>
                      <w:szCs w:val="20"/>
                      <w:lang w:eastAsia="en-US"/>
                    </w:rPr>
                    <w:t xml:space="preserve">or </w:t>
                  </w:r>
                  <w:r w:rsidR="0083511C">
                    <w:rPr>
                      <w:rFonts w:ascii="Georgia" w:eastAsia="Times New Roman" w:hAnsi="Georgia" w:cs="Arial"/>
                      <w:sz w:val="22"/>
                      <w:szCs w:val="20"/>
                      <w:lang w:eastAsia="en-US"/>
                    </w:rPr>
                    <w:t>email</w:t>
                  </w:r>
                  <w:r w:rsidR="0083511C" w:rsidRPr="009A4C18">
                    <w:rPr>
                      <w:rFonts w:ascii="Georgia" w:eastAsia="Times New Roman" w:hAnsi="Georgia" w:cs="Arial"/>
                      <w:sz w:val="22"/>
                      <w:szCs w:val="20"/>
                      <w:lang w:eastAsia="en-US"/>
                    </w:rPr>
                    <w:t xml:space="preserve"> </w:t>
                  </w:r>
                  <w:r w:rsidR="00E24D4C">
                    <w:rPr>
                      <w:rFonts w:ascii="Georgia" w:eastAsia="Times New Roman" w:hAnsi="Georgia" w:cs="Arial"/>
                      <w:sz w:val="22"/>
                      <w:szCs w:val="20"/>
                      <w:lang w:eastAsia="en-US"/>
                    </w:rPr>
                    <w:t>the National Event Co-Chairs; Andrew Lovell</w:t>
                  </w:r>
                  <w:r w:rsidR="00BD2E07">
                    <w:rPr>
                      <w:rFonts w:ascii="Georgia" w:eastAsia="Times New Roman" w:hAnsi="Georgia" w:cs="Arial"/>
                      <w:sz w:val="22"/>
                      <w:szCs w:val="20"/>
                      <w:lang w:eastAsia="en-US"/>
                    </w:rPr>
                    <w:t xml:space="preserve"> </w:t>
                  </w:r>
                  <w:hyperlink r:id="rId12" w:history="1">
                    <w:r w:rsidR="00BD2E07" w:rsidRPr="007A4F8A">
                      <w:rPr>
                        <w:rStyle w:val="Hyperlink"/>
                        <w:rFonts w:ascii="Georgia" w:eastAsia="Times New Roman" w:hAnsi="Georgia" w:cs="Arial"/>
                        <w:sz w:val="22"/>
                        <w:szCs w:val="20"/>
                        <w:lang w:eastAsia="en-US"/>
                      </w:rPr>
                      <w:t>andrewlovell@hotmail.com</w:t>
                    </w:r>
                  </w:hyperlink>
                  <w:r w:rsidR="00BD2E07">
                    <w:rPr>
                      <w:rFonts w:ascii="Georgia" w:eastAsia="Times New Roman" w:hAnsi="Georgia" w:cs="Arial"/>
                      <w:sz w:val="22"/>
                      <w:szCs w:val="20"/>
                      <w:lang w:eastAsia="en-US"/>
                    </w:rPr>
                    <w:t xml:space="preserve"> </w:t>
                  </w:r>
                  <w:r w:rsidR="004048AB">
                    <w:rPr>
                      <w:rFonts w:ascii="Georgia" w:eastAsia="Times New Roman" w:hAnsi="Georgia" w:cs="Arial"/>
                      <w:sz w:val="22"/>
                      <w:szCs w:val="20"/>
                      <w:lang w:eastAsia="en-US"/>
                    </w:rPr>
                    <w:t xml:space="preserve">or Nicole Oulton </w:t>
                  </w:r>
                  <w:hyperlink r:id="rId13" w:history="1">
                    <w:r w:rsidR="004048AB" w:rsidRPr="007A4F8A">
                      <w:rPr>
                        <w:rStyle w:val="Hyperlink"/>
                        <w:rFonts w:ascii="Georgia" w:eastAsia="Times New Roman" w:hAnsi="Georgia" w:cs="Arial"/>
                        <w:sz w:val="22"/>
                        <w:szCs w:val="20"/>
                        <w:lang w:eastAsia="en-US"/>
                      </w:rPr>
                      <w:t>nicoleoulton@gmail.com</w:t>
                    </w:r>
                  </w:hyperlink>
                  <w:r w:rsidRPr="009A4C18">
                    <w:rPr>
                      <w:rFonts w:ascii="Georgia" w:eastAsia="Times New Roman" w:hAnsi="Georgia" w:cs="Arial"/>
                      <w:sz w:val="22"/>
                      <w:szCs w:val="20"/>
                      <w:lang w:eastAsia="en-US"/>
                    </w:rPr>
                    <w:t>.</w:t>
                  </w:r>
                </w:p>
                <w:p w14:paraId="4994E95D" w14:textId="0EDBD4C7" w:rsidR="00626905" w:rsidRDefault="00626905" w:rsidP="0039651A">
                  <w:pPr>
                    <w:spacing w:line="264" w:lineRule="auto"/>
                    <w:rPr>
                      <w:rFonts w:ascii="Garamond" w:eastAsia="Times New Roman" w:hAnsi="Garamond"/>
                      <w:color w:val="2E74B5"/>
                      <w:szCs w:val="28"/>
                      <w:lang w:eastAsia="en-US"/>
                    </w:rPr>
                  </w:pPr>
                </w:p>
                <w:p w14:paraId="6E7799B5" w14:textId="77777777" w:rsidR="007E762F" w:rsidRPr="00863D81" w:rsidRDefault="007E762F" w:rsidP="007E762F">
                  <w:pPr>
                    <w:rPr>
                      <w:rFonts w:eastAsia="Times New Roman"/>
                      <w:b/>
                      <w:color w:val="000000"/>
                      <w:sz w:val="40"/>
                    </w:rPr>
                  </w:pPr>
                  <w:r w:rsidRPr="00863D81">
                    <w:rPr>
                      <w:rFonts w:eastAsia="Times New Roman"/>
                      <w:b/>
                      <w:color w:val="000000"/>
                      <w:sz w:val="40"/>
                    </w:rPr>
                    <w:t xml:space="preserve">We hope to see you at </w:t>
                  </w:r>
                  <w:proofErr w:type="spellStart"/>
                  <w:r w:rsidRPr="00863D81">
                    <w:rPr>
                      <w:rFonts w:eastAsia="Times New Roman"/>
                      <w:b/>
                      <w:color w:val="000000"/>
                      <w:sz w:val="40"/>
                    </w:rPr>
                    <w:t>AgEx</w:t>
                  </w:r>
                  <w:proofErr w:type="spellEnd"/>
                  <w:r w:rsidRPr="00863D81">
                    <w:rPr>
                      <w:rFonts w:eastAsia="Times New Roman"/>
                      <w:b/>
                      <w:color w:val="000000"/>
                      <w:sz w:val="40"/>
                    </w:rPr>
                    <w:t>!</w:t>
                  </w:r>
                </w:p>
                <w:p w14:paraId="0FCDB9F2" w14:textId="77777777" w:rsidR="0099445E" w:rsidRDefault="0099445E" w:rsidP="00382EA1">
                  <w:pP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90"/>
                  </w:tblGrid>
                  <w:tr w:rsidR="0099445E" w14:paraId="0FCDB9FB" w14:textId="77777777" w:rsidTr="0039651A">
                    <w:trPr>
                      <w:tblCellSpacing w:w="0" w:type="dxa"/>
                      <w:jc w:val="center"/>
                    </w:trPr>
                    <w:tc>
                      <w:tcPr>
                        <w:tcW w:w="0" w:type="auto"/>
                        <w:shd w:val="clear" w:color="auto" w:fill="FFFFFF"/>
                        <w:tcMar>
                          <w:top w:w="225" w:type="dxa"/>
                          <w:left w:w="300" w:type="dxa"/>
                          <w:bottom w:w="225" w:type="dxa"/>
                          <w:right w:w="300" w:type="dxa"/>
                        </w:tcMar>
                      </w:tcPr>
                      <w:tbl>
                        <w:tblPr>
                          <w:tblW w:w="8400" w:type="dxa"/>
                          <w:jc w:val="center"/>
                          <w:tblCellSpacing w:w="0" w:type="dxa"/>
                          <w:tblCellMar>
                            <w:left w:w="0" w:type="dxa"/>
                            <w:right w:w="0" w:type="dxa"/>
                          </w:tblCellMar>
                          <w:tblLook w:val="04A0" w:firstRow="1" w:lastRow="0" w:firstColumn="1" w:lastColumn="0" w:noHBand="0" w:noVBand="1"/>
                        </w:tblPr>
                        <w:tblGrid>
                          <w:gridCol w:w="8290"/>
                        </w:tblGrid>
                        <w:tr w:rsidR="0099445E" w14:paraId="0FCDB9F5" w14:textId="77777777" w:rsidTr="0039651A">
                          <w:trPr>
                            <w:tblCellSpacing w:w="0" w:type="dxa"/>
                            <w:jc w:val="center"/>
                          </w:trPr>
                          <w:tc>
                            <w:tcPr>
                              <w:tcW w:w="5000" w:type="pct"/>
                              <w:tcMar>
                                <w:top w:w="75" w:type="dxa"/>
                                <w:left w:w="75" w:type="dxa"/>
                                <w:bottom w:w="75" w:type="dxa"/>
                                <w:right w:w="75" w:type="dxa"/>
                              </w:tcMar>
                              <w:vAlign w:val="center"/>
                              <w:hideMark/>
                            </w:tcPr>
                            <w:p w14:paraId="0FCDB9F4" w14:textId="77777777" w:rsidR="0099445E" w:rsidRDefault="0099445E" w:rsidP="00382EA1">
                              <w:pPr>
                                <w:rPr>
                                  <w:rFonts w:eastAsia="Times New Roman"/>
                                  <w:color w:val="000000"/>
                                </w:rPr>
                              </w:pPr>
                              <w:r>
                                <w:rPr>
                                  <w:rFonts w:eastAsia="Times New Roman"/>
                                  <w:noProof/>
                                  <w:color w:val="0000FF"/>
                                </w:rPr>
                                <w:drawing>
                                  <wp:inline distT="0" distB="0" distL="0" distR="0" wp14:anchorId="0FCDBAA3" wp14:editId="0FCDBAA4">
                                    <wp:extent cx="5238750" cy="1647825"/>
                                    <wp:effectExtent l="0" t="0" r="0" b="9525"/>
                                    <wp:docPr id="18" name="Picture 18" descr="https://mlsvc01-prod.s3.amazonaws.com/79005de9001/183bb9dc-55e5-4e25-ab72-4cb6cd793ad7.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79005de9001/183bb9dc-55e5-4e25-ab72-4cb6cd793ad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1647825"/>
                                            </a:xfrm>
                                            <a:prstGeom prst="rect">
                                              <a:avLst/>
                                            </a:prstGeom>
                                            <a:noFill/>
                                            <a:ln>
                                              <a:noFill/>
                                            </a:ln>
                                          </pic:spPr>
                                        </pic:pic>
                                      </a:graphicData>
                                    </a:graphic>
                                  </wp:inline>
                                </w:drawing>
                              </w:r>
                            </w:p>
                          </w:tc>
                        </w:tr>
                      </w:tbl>
                      <w:p w14:paraId="0FCDB9F6" w14:textId="78D90286" w:rsidR="0099445E" w:rsidRPr="00101A8D" w:rsidRDefault="00101A8D" w:rsidP="006332A5">
                        <w:pPr>
                          <w:jc w:val="center"/>
                          <w:rPr>
                            <w:rFonts w:ascii="Georgia" w:eastAsia="Times New Roman" w:hAnsi="Georgia"/>
                            <w:smallCaps/>
                            <w:color w:val="B0BC22"/>
                            <w:sz w:val="32"/>
                            <w:szCs w:val="32"/>
                          </w:rPr>
                        </w:pPr>
                        <w:r w:rsidRPr="00101A8D">
                          <w:rPr>
                            <w:rStyle w:val="Strong"/>
                            <w:rFonts w:ascii="Georgia" w:eastAsia="Times New Roman" w:hAnsi="Georgia"/>
                            <w:smallCaps/>
                            <w:color w:val="B0BC22"/>
                            <w:sz w:val="32"/>
                            <w:szCs w:val="32"/>
                          </w:rPr>
                          <w:t>Cultivating Resilience</w:t>
                        </w:r>
                      </w:p>
                      <w:p w14:paraId="0FCDB9F9" w14:textId="39A48CF8" w:rsidR="0099445E" w:rsidRDefault="0099445E" w:rsidP="006332A5">
                        <w:pPr>
                          <w:jc w:val="center"/>
                          <w:rPr>
                            <w:rFonts w:ascii="Georgia" w:eastAsia="Times New Roman" w:hAnsi="Georgia"/>
                            <w:color w:val="FFFFFF"/>
                            <w:sz w:val="16"/>
                            <w:szCs w:val="16"/>
                          </w:rPr>
                        </w:pPr>
                        <w:r>
                          <w:rPr>
                            <w:rStyle w:val="Strong"/>
                            <w:rFonts w:ascii="Georgia" w:eastAsia="Times New Roman" w:hAnsi="Georgia"/>
                            <w:color w:val="FFFFFF"/>
                            <w:sz w:val="16"/>
                            <w:szCs w:val="16"/>
                          </w:rPr>
                          <w:t>.</w:t>
                        </w:r>
                      </w:p>
                      <w:p w14:paraId="1D13BDCD" w14:textId="59AE032B" w:rsidR="001646D5" w:rsidRPr="001646D5" w:rsidRDefault="00101A8D" w:rsidP="006332A5">
                        <w:pPr>
                          <w:jc w:val="center"/>
                          <w:rPr>
                            <w:rFonts w:ascii="Georgia" w:eastAsia="Times New Roman" w:hAnsi="Georgia"/>
                            <w:b/>
                            <w:bCs/>
                            <w:color w:val="000000"/>
                          </w:rPr>
                        </w:pPr>
                        <w:r>
                          <w:rPr>
                            <w:rFonts w:ascii="Georgia" w:eastAsia="Times New Roman" w:hAnsi="Georgia"/>
                            <w:b/>
                            <w:bCs/>
                            <w:color w:val="000000"/>
                          </w:rPr>
                          <w:t>December 2-4, 2019</w:t>
                        </w:r>
                        <w:r w:rsidR="0099445E">
                          <w:rPr>
                            <w:rFonts w:ascii="Georgia" w:eastAsia="Times New Roman" w:hAnsi="Georgia"/>
                            <w:b/>
                            <w:bCs/>
                            <w:color w:val="000000"/>
                          </w:rPr>
                          <w:t xml:space="preserve"> | </w:t>
                        </w:r>
                        <w:r w:rsidR="001646D5" w:rsidRPr="001646D5">
                          <w:rPr>
                            <w:rFonts w:ascii="Georgia" w:eastAsia="Times New Roman" w:hAnsi="Georgia"/>
                            <w:b/>
                            <w:bCs/>
                            <w:color w:val="000000"/>
                          </w:rPr>
                          <w:t>Fredericton Convention Centre</w:t>
                        </w:r>
                      </w:p>
                      <w:p w14:paraId="3FD3AFAD" w14:textId="77777777" w:rsidR="0099445E" w:rsidRDefault="001646D5" w:rsidP="006332A5">
                        <w:pPr>
                          <w:jc w:val="center"/>
                          <w:rPr>
                            <w:rFonts w:ascii="Georgia" w:eastAsia="Times New Roman" w:hAnsi="Georgia"/>
                            <w:b/>
                            <w:bCs/>
                            <w:color w:val="000000"/>
                          </w:rPr>
                        </w:pPr>
                        <w:r>
                          <w:rPr>
                            <w:rFonts w:ascii="Georgia" w:eastAsia="Times New Roman" w:hAnsi="Georgia"/>
                            <w:b/>
                            <w:bCs/>
                            <w:color w:val="000000"/>
                          </w:rPr>
                          <w:t>F</w:t>
                        </w:r>
                        <w:r w:rsidR="00101A8D">
                          <w:rPr>
                            <w:rFonts w:ascii="Georgia" w:eastAsia="Times New Roman" w:hAnsi="Georgia"/>
                            <w:b/>
                            <w:bCs/>
                            <w:color w:val="000000"/>
                          </w:rPr>
                          <w:t>redericton, New Brunswick</w:t>
                        </w:r>
                      </w:p>
                      <w:p w14:paraId="0FCDB9FA" w14:textId="305EC2BB" w:rsidR="006332A5" w:rsidRDefault="006332A5" w:rsidP="006332A5">
                        <w:pPr>
                          <w:jc w:val="center"/>
                          <w:rPr>
                            <w:rFonts w:ascii="Georgia" w:eastAsia="Times New Roman" w:hAnsi="Georgia"/>
                            <w:color w:val="B0BC22"/>
                          </w:rPr>
                        </w:pPr>
                        <w:r>
                          <w:rPr>
                            <w:rFonts w:ascii="Georgia" w:eastAsia="Times New Roman" w:hAnsi="Georgia"/>
                            <w:noProof/>
                            <w:color w:val="B0BC22"/>
                          </w:rPr>
                          <w:drawing>
                            <wp:inline distT="0" distB="0" distL="0" distR="0" wp14:anchorId="3E6150C8" wp14:editId="19177907">
                              <wp:extent cx="3778250" cy="1323975"/>
                              <wp:effectExtent l="0" t="0" r="0" b="9525"/>
                              <wp:docPr id="24" name="Picture 24"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8359356_2157456237610969_7477587737927745536_o.jpg"/>
                                      <pic:cNvPicPr/>
                                    </pic:nvPicPr>
                                    <pic:blipFill rotWithShape="1">
                                      <a:blip r:embed="rId16"/>
                                      <a:srcRect t="27974" b="19480"/>
                                      <a:stretch/>
                                    </pic:blipFill>
                                    <pic:spPr bwMode="auto">
                                      <a:xfrm>
                                        <a:off x="0" y="0"/>
                                        <a:ext cx="3778789" cy="13241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CDB9FC" w14:textId="77777777" w:rsidR="0099445E" w:rsidRDefault="0099445E" w:rsidP="00382EA1">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890"/>
                  </w:tblGrid>
                  <w:tr w:rsidR="0099445E" w14:paraId="0FCDBA0D" w14:textId="77777777" w:rsidTr="0039651A">
                    <w:trPr>
                      <w:tblCellSpacing w:w="0" w:type="dxa"/>
                      <w:jc w:val="center"/>
                    </w:trPr>
                    <w:tc>
                      <w:tcPr>
                        <w:tcW w:w="0" w:type="auto"/>
                        <w:tcMar>
                          <w:top w:w="120" w:type="dxa"/>
                          <w:left w:w="300" w:type="dxa"/>
                          <w:bottom w:w="135" w:type="dxa"/>
                          <w:right w:w="300" w:type="dxa"/>
                        </w:tcMar>
                      </w:tcPr>
                      <w:p w14:paraId="1A6FE722" w14:textId="73F9440B" w:rsidR="0099445E" w:rsidRPr="009A4C18" w:rsidRDefault="0099445E" w:rsidP="0039651A">
                        <w:pPr>
                          <w:spacing w:after="240"/>
                          <w:rPr>
                            <w:rFonts w:ascii="Georgia" w:eastAsia="Times New Roman" w:hAnsi="Georgia" w:cs="Arial"/>
                            <w:sz w:val="22"/>
                            <w:szCs w:val="22"/>
                          </w:rPr>
                        </w:pPr>
                        <w:r w:rsidRPr="009A4C18">
                          <w:rPr>
                            <w:rFonts w:ascii="Georgia" w:eastAsia="Times New Roman" w:hAnsi="Georgia" w:cs="Arial"/>
                            <w:sz w:val="22"/>
                            <w:szCs w:val="22"/>
                          </w:rPr>
                          <w:t>The Agricultural Excellence Conference is a one-of-a-kind event in Canada that brings diverse industry experts and stakeholders together from across disciplines, regions and production sectors to share and explore beneficial farm management practices and insights with leading farm business thinkers. Build your network of farm management enthusiasts!</w:t>
                        </w:r>
                      </w:p>
                      <w:p w14:paraId="5202B3E8" w14:textId="77777777" w:rsidR="00EE7CF8" w:rsidRDefault="00EE7CF8" w:rsidP="0039651A">
                        <w:pPr>
                          <w:rPr>
                            <w:rFonts w:ascii="Arial" w:eastAsia="Times New Roman" w:hAnsi="Arial" w:cs="Arial"/>
                            <w:color w:val="B0BC22"/>
                            <w:sz w:val="28"/>
                            <w:szCs w:val="28"/>
                          </w:rPr>
                        </w:pPr>
                        <w:r>
                          <w:rPr>
                            <w:rStyle w:val="Strong"/>
                            <w:rFonts w:ascii="Georgia" w:eastAsia="Times New Roman" w:hAnsi="Georgia" w:cs="Arial"/>
                            <w:color w:val="B0BC22"/>
                            <w:sz w:val="28"/>
                            <w:szCs w:val="28"/>
                          </w:rPr>
                          <w:t xml:space="preserve">Why Attend </w:t>
                        </w:r>
                        <w:proofErr w:type="spellStart"/>
                        <w:r>
                          <w:rPr>
                            <w:rStyle w:val="Strong"/>
                            <w:rFonts w:ascii="Georgia" w:eastAsia="Times New Roman" w:hAnsi="Georgia" w:cs="Arial"/>
                            <w:color w:val="B0BC22"/>
                            <w:sz w:val="28"/>
                            <w:szCs w:val="28"/>
                          </w:rPr>
                          <w:t>AgEx</w:t>
                        </w:r>
                        <w:proofErr w:type="spellEnd"/>
                        <w:r>
                          <w:rPr>
                            <w:rStyle w:val="Strong"/>
                            <w:rFonts w:ascii="Georgia" w:eastAsia="Times New Roman" w:hAnsi="Georgia" w:cs="Arial"/>
                            <w:color w:val="B0BC22"/>
                            <w:sz w:val="28"/>
                            <w:szCs w:val="28"/>
                          </w:rPr>
                          <w:t>?</w:t>
                        </w:r>
                      </w:p>
                      <w:p w14:paraId="4CBC99BB" w14:textId="77777777" w:rsidR="00EE7CF8" w:rsidRPr="009A4C18" w:rsidRDefault="00EE7CF8" w:rsidP="0039651A">
                        <w:pPr>
                          <w:numPr>
                            <w:ilvl w:val="0"/>
                            <w:numId w:val="1"/>
                          </w:numPr>
                          <w:spacing w:before="100" w:beforeAutospacing="1" w:after="100" w:afterAutospacing="1"/>
                          <w:rPr>
                            <w:rFonts w:ascii="Georgia" w:eastAsia="Times New Roman" w:hAnsi="Georgia" w:cs="Arial"/>
                            <w:sz w:val="22"/>
                            <w:szCs w:val="22"/>
                          </w:rPr>
                        </w:pPr>
                        <w:r w:rsidRPr="009A4C18">
                          <w:rPr>
                            <w:rFonts w:ascii="Georgia" w:eastAsia="Times New Roman" w:hAnsi="Georgia" w:cs="Arial"/>
                            <w:sz w:val="22"/>
                            <w:szCs w:val="22"/>
                          </w:rPr>
                          <w:t>Focused on practical skills development</w:t>
                        </w:r>
                      </w:p>
                      <w:p w14:paraId="7A627B96" w14:textId="77777777" w:rsidR="00EE7CF8" w:rsidRPr="009A4C18" w:rsidRDefault="00EE7CF8" w:rsidP="0039651A">
                        <w:pPr>
                          <w:numPr>
                            <w:ilvl w:val="0"/>
                            <w:numId w:val="1"/>
                          </w:numPr>
                          <w:spacing w:before="100" w:beforeAutospacing="1" w:after="100" w:afterAutospacing="1"/>
                          <w:rPr>
                            <w:rFonts w:ascii="Georgia" w:eastAsia="Times New Roman" w:hAnsi="Georgia" w:cs="Arial"/>
                            <w:sz w:val="22"/>
                            <w:szCs w:val="22"/>
                          </w:rPr>
                        </w:pPr>
                        <w:r w:rsidRPr="009A4C18">
                          <w:rPr>
                            <w:rFonts w:ascii="Georgia" w:eastAsia="Times New Roman" w:hAnsi="Georgia" w:cs="Arial"/>
                            <w:sz w:val="22"/>
                            <w:szCs w:val="22"/>
                          </w:rPr>
                          <w:t>Interactive sessions – discuss, debate, direct</w:t>
                        </w:r>
                      </w:p>
                      <w:p w14:paraId="2F2C35D6" w14:textId="77777777" w:rsidR="00EE7CF8" w:rsidRPr="009A4C18" w:rsidRDefault="00EE7CF8" w:rsidP="0039651A">
                        <w:pPr>
                          <w:numPr>
                            <w:ilvl w:val="0"/>
                            <w:numId w:val="1"/>
                          </w:numPr>
                          <w:spacing w:before="100" w:beforeAutospacing="1" w:after="100" w:afterAutospacing="1"/>
                          <w:rPr>
                            <w:rFonts w:ascii="Georgia" w:eastAsia="Times New Roman" w:hAnsi="Georgia" w:cs="Arial"/>
                            <w:sz w:val="22"/>
                            <w:szCs w:val="22"/>
                          </w:rPr>
                        </w:pPr>
                        <w:r w:rsidRPr="009A4C18">
                          <w:rPr>
                            <w:rFonts w:ascii="Georgia" w:eastAsia="Times New Roman" w:hAnsi="Georgia" w:cs="Arial"/>
                            <w:sz w:val="22"/>
                            <w:szCs w:val="22"/>
                          </w:rPr>
                          <w:t>Everyone welcome – families and partners encouraged to attend</w:t>
                        </w:r>
                      </w:p>
                      <w:p w14:paraId="4E1A0E76" w14:textId="3CB44764" w:rsidR="00EE7CF8" w:rsidRPr="009A4C18" w:rsidRDefault="00EE7CF8" w:rsidP="0083511C">
                        <w:pPr>
                          <w:numPr>
                            <w:ilvl w:val="0"/>
                            <w:numId w:val="1"/>
                          </w:numPr>
                          <w:spacing w:before="100" w:beforeAutospacing="1" w:after="100" w:afterAutospacing="1"/>
                          <w:rPr>
                            <w:rFonts w:ascii="Georgia" w:eastAsia="Times New Roman" w:hAnsi="Georgia" w:cs="Arial"/>
                            <w:sz w:val="22"/>
                            <w:szCs w:val="22"/>
                          </w:rPr>
                        </w:pPr>
                        <w:r w:rsidRPr="009A4C18">
                          <w:rPr>
                            <w:rFonts w:ascii="Georgia" w:eastAsia="Times New Roman" w:hAnsi="Georgia" w:cs="Arial"/>
                            <w:sz w:val="22"/>
                            <w:szCs w:val="22"/>
                          </w:rPr>
                          <w:t>Build your network of farm management enthusiasts!</w:t>
                        </w:r>
                      </w:p>
                      <w:p w14:paraId="2B4C74F7" w14:textId="77777777" w:rsidR="00572020" w:rsidRPr="00083A4D" w:rsidRDefault="00572020" w:rsidP="00572020">
                        <w:pPr>
                          <w:rPr>
                            <w:rStyle w:val="normaltextrun"/>
                            <w:rFonts w:ascii="Georgia" w:hAnsi="Georgia" w:cs="Segoe UI"/>
                            <w:b/>
                            <w:bCs/>
                            <w:color w:val="B0BC22"/>
                            <w:sz w:val="28"/>
                            <w:szCs w:val="36"/>
                          </w:rPr>
                        </w:pPr>
                        <w:r w:rsidRPr="00083A4D">
                          <w:rPr>
                            <w:rStyle w:val="normaltextrun"/>
                            <w:rFonts w:ascii="Georgia" w:hAnsi="Georgia" w:cs="Segoe UI"/>
                            <w:b/>
                            <w:bCs/>
                            <w:color w:val="B0BC22"/>
                            <w:sz w:val="28"/>
                            <w:szCs w:val="36"/>
                          </w:rPr>
                          <w:lastRenderedPageBreak/>
                          <w:t>Conference Sessions:</w:t>
                        </w:r>
                      </w:p>
                      <w:p w14:paraId="2F2FE7B8" w14:textId="77777777" w:rsidR="00572020" w:rsidRPr="00083A4D" w:rsidRDefault="00572020" w:rsidP="00572020">
                        <w:pPr>
                          <w:rPr>
                            <w:rFonts w:ascii="Georgia" w:eastAsia="Times New Roman" w:hAnsi="Georgia" w:cs="Arial"/>
                            <w:color w:val="403F42"/>
                            <w:sz w:val="12"/>
                            <w:szCs w:val="22"/>
                          </w:rPr>
                        </w:pPr>
                      </w:p>
                      <w:p w14:paraId="5BD95C54"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Economic Outlook for Canada’s Farmers </w:t>
                        </w:r>
                      </w:p>
                      <w:p w14:paraId="3CB7DE3A"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Management Tactics for Leading Farmers </w:t>
                        </w:r>
                      </w:p>
                      <w:p w14:paraId="74D53D7F"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Taking Care of Business – Healthy Farmers, Healthy Farms – Facilitated by the Canadian Centre for Occupational Health and Safety </w:t>
                        </w:r>
                      </w:p>
                      <w:p w14:paraId="33A51697"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Building your Peer Advisory Group – Who and How – Terry Betker, Backswath Management </w:t>
                        </w:r>
                      </w:p>
                      <w:p w14:paraId="5F607698"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Bridging the Gap: Family Farm Transition Panel - Moderated by Brent </w:t>
                        </w:r>
                        <w:proofErr w:type="spellStart"/>
                        <w:r w:rsidRPr="00083A4D">
                          <w:rPr>
                            <w:rFonts w:ascii="Georgia" w:eastAsia="Times New Roman" w:hAnsi="Georgia" w:cs="Arial"/>
                            <w:sz w:val="22"/>
                            <w:szCs w:val="32"/>
                          </w:rPr>
                          <w:t>VanParys</w:t>
                        </w:r>
                        <w:proofErr w:type="spellEnd"/>
                        <w:r w:rsidRPr="00083A4D">
                          <w:rPr>
                            <w:rFonts w:ascii="Georgia" w:eastAsia="Times New Roman" w:hAnsi="Georgia" w:cs="Arial"/>
                            <w:sz w:val="22"/>
                            <w:szCs w:val="32"/>
                          </w:rPr>
                          <w:t>, BDO</w:t>
                        </w:r>
                      </w:p>
                      <w:p w14:paraId="12B299F6"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Secrets to Success: Canada’s Outstanding Young Farmers</w:t>
                        </w:r>
                      </w:p>
                      <w:p w14:paraId="68C925B1" w14:textId="3B3CE4FB" w:rsidR="00572020" w:rsidRPr="00572020"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Black Swans – Friend or Foe? – Don Buckingham, Canadian </w:t>
                        </w:r>
                        <w:r w:rsidRPr="00572020">
                          <w:rPr>
                            <w:rFonts w:ascii="Georgia" w:eastAsia="Times New Roman" w:hAnsi="Georgia" w:cs="Arial"/>
                            <w:sz w:val="22"/>
                            <w:szCs w:val="32"/>
                          </w:rPr>
                          <w:t>Agr</w:t>
                        </w:r>
                        <w:r w:rsidRPr="00572020">
                          <w:rPr>
                            <w:rFonts w:ascii="Georgia" w:hAnsi="Georgia"/>
                            <w:sz w:val="22"/>
                          </w:rPr>
                          <w:t>i-Food</w:t>
                        </w:r>
                        <w:r w:rsidRPr="00572020">
                          <w:rPr>
                            <w:rFonts w:ascii="Georgia" w:eastAsia="Times New Roman" w:hAnsi="Georgia" w:cs="Arial"/>
                            <w:sz w:val="22"/>
                            <w:szCs w:val="32"/>
                          </w:rPr>
                          <w:t xml:space="preserve"> Policy Institute</w:t>
                        </w:r>
                      </w:p>
                      <w:p w14:paraId="07B7E167"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What’s their Beef with Beef? – Ellen Crane, Beef Cattle Research Council</w:t>
                        </w:r>
                      </w:p>
                      <w:p w14:paraId="344EE7B0"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Making the Case for International Collaboration to Improve Skills Training – Gavin Robertson, Garage d’Or Ciders</w:t>
                        </w:r>
                      </w:p>
                      <w:p w14:paraId="521B186A"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Cultivating Innovation through On-Farm Trials – Shelley Spruit, Against the Grain Farms</w:t>
                        </w:r>
                      </w:p>
                      <w:p w14:paraId="74846D4D"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 xml:space="preserve">Getting Highest Value for your Cash Crop – Josh Oulton, </w:t>
                        </w:r>
                        <w:proofErr w:type="spellStart"/>
                        <w:r w:rsidRPr="00083A4D">
                          <w:rPr>
                            <w:rFonts w:ascii="Georgia" w:eastAsia="Times New Roman" w:hAnsi="Georgia" w:cs="Arial"/>
                            <w:sz w:val="22"/>
                            <w:szCs w:val="32"/>
                          </w:rPr>
                          <w:t>TapRoot</w:t>
                        </w:r>
                        <w:proofErr w:type="spellEnd"/>
                        <w:r w:rsidRPr="00083A4D">
                          <w:rPr>
                            <w:rFonts w:ascii="Georgia" w:eastAsia="Times New Roman" w:hAnsi="Georgia" w:cs="Arial"/>
                            <w:sz w:val="22"/>
                            <w:szCs w:val="32"/>
                          </w:rPr>
                          <w:t xml:space="preserve"> Farms Inc. </w:t>
                        </w:r>
                      </w:p>
                      <w:p w14:paraId="1762182A"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Farm Business Management Resource Showcase</w:t>
                        </w:r>
                      </w:p>
                      <w:p w14:paraId="2945BA08"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Concurrent Workshops</w:t>
                        </w:r>
                      </w:p>
                      <w:p w14:paraId="72FE9647" w14:textId="77777777" w:rsidR="00572020" w:rsidRPr="00083A4D" w:rsidRDefault="00572020" w:rsidP="00572020">
                        <w:pPr>
                          <w:pStyle w:val="ListParagraph"/>
                          <w:numPr>
                            <w:ilvl w:val="0"/>
                            <w:numId w:val="7"/>
                          </w:numPr>
                          <w:ind w:left="744"/>
                          <w:rPr>
                            <w:rFonts w:ascii="Georgia" w:eastAsia="Times New Roman" w:hAnsi="Georgia" w:cs="Arial"/>
                            <w:sz w:val="22"/>
                            <w:szCs w:val="32"/>
                          </w:rPr>
                        </w:pPr>
                        <w:r w:rsidRPr="00083A4D">
                          <w:rPr>
                            <w:rFonts w:ascii="Georgia" w:eastAsia="Times New Roman" w:hAnsi="Georgia" w:cs="Arial"/>
                            <w:sz w:val="22"/>
                            <w:szCs w:val="32"/>
                          </w:rPr>
                          <w:t>and more!</w:t>
                        </w:r>
                      </w:p>
                      <w:p w14:paraId="195E7645" w14:textId="77777777" w:rsidR="00572020" w:rsidRDefault="00572020" w:rsidP="00166542">
                        <w:pPr>
                          <w:rPr>
                            <w:rFonts w:ascii="Georgia" w:eastAsia="Times New Roman" w:hAnsi="Georgia" w:cs="Arial"/>
                            <w:sz w:val="20"/>
                            <w:szCs w:val="20"/>
                          </w:rPr>
                        </w:pPr>
                      </w:p>
                      <w:p w14:paraId="0FCDBA0C" w14:textId="2BD805AD" w:rsidR="00EE7CF8" w:rsidRDefault="00EE7CF8" w:rsidP="00166542">
                        <w:pPr>
                          <w:rPr>
                            <w:rFonts w:ascii="Arial" w:eastAsia="Times New Roman" w:hAnsi="Arial" w:cs="Arial"/>
                            <w:color w:val="403F42"/>
                            <w:sz w:val="22"/>
                            <w:szCs w:val="22"/>
                          </w:rPr>
                        </w:pPr>
                        <w:r w:rsidRPr="00166542">
                          <w:rPr>
                            <w:rFonts w:ascii="Georgia" w:eastAsia="Times New Roman" w:hAnsi="Georgia" w:cs="Arial"/>
                            <w:sz w:val="22"/>
                            <w:szCs w:val="20"/>
                          </w:rPr>
                          <w:t>Take part in this unique learning experience - farm management like never before!</w:t>
                        </w:r>
                      </w:p>
                    </w:tc>
                  </w:tr>
                </w:tbl>
                <w:p w14:paraId="0FCDBA0E" w14:textId="67F625A6" w:rsidR="0099445E" w:rsidRDefault="0099445E" w:rsidP="00382EA1">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890"/>
                  </w:tblGrid>
                  <w:tr w:rsidR="0099445E" w14:paraId="0FCDBA21" w14:textId="77777777" w:rsidTr="0039651A">
                    <w:trPr>
                      <w:tblCellSpacing w:w="0" w:type="dxa"/>
                      <w:jc w:val="center"/>
                    </w:trPr>
                    <w:tc>
                      <w:tcPr>
                        <w:tcW w:w="0" w:type="auto"/>
                        <w:tcMar>
                          <w:top w:w="120" w:type="dxa"/>
                          <w:left w:w="300" w:type="dxa"/>
                          <w:bottom w:w="135" w:type="dxa"/>
                          <w:right w:w="300" w:type="dxa"/>
                        </w:tcMar>
                      </w:tcPr>
                      <w:p w14:paraId="0FCDBA1C" w14:textId="567B5DE6" w:rsidR="0099445E" w:rsidRPr="00604B5E" w:rsidRDefault="00FA2A52" w:rsidP="00527AED">
                        <w:pPr>
                          <w:jc w:val="center"/>
                          <w:rPr>
                            <w:rFonts w:ascii="Arial" w:eastAsia="Times New Roman" w:hAnsi="Arial" w:cs="Arial"/>
                            <w:color w:val="005695"/>
                            <w:sz w:val="22"/>
                            <w:szCs w:val="22"/>
                          </w:rPr>
                        </w:pPr>
                        <w:hyperlink r:id="rId17" w:history="1">
                          <w:r w:rsidR="0099445E" w:rsidRPr="00604B5E">
                            <w:rPr>
                              <w:rStyle w:val="Hyperlink"/>
                              <w:rFonts w:ascii="Georgia" w:eastAsia="Times New Roman" w:hAnsi="Georgia" w:cs="Arial"/>
                              <w:b/>
                              <w:bCs/>
                              <w:color w:val="005695"/>
                              <w:sz w:val="28"/>
                              <w:szCs w:val="28"/>
                            </w:rPr>
                            <w:t>Register Today!</w:t>
                          </w:r>
                        </w:hyperlink>
                      </w:p>
                      <w:p w14:paraId="0FCDBA1D" w14:textId="6C77BD56" w:rsidR="0099445E" w:rsidRDefault="0099445E" w:rsidP="00527AED">
                        <w:pPr>
                          <w:jc w:val="center"/>
                          <w:rPr>
                            <w:rFonts w:ascii="Arial" w:eastAsia="Times New Roman" w:hAnsi="Arial" w:cs="Arial"/>
                            <w:color w:val="403F42"/>
                            <w:sz w:val="20"/>
                            <w:szCs w:val="20"/>
                          </w:rPr>
                        </w:pPr>
                        <w:r>
                          <w:rPr>
                            <w:rStyle w:val="Strong"/>
                            <w:rFonts w:ascii="Georgia" w:eastAsia="Times New Roman" w:hAnsi="Georgia" w:cs="Arial"/>
                            <w:color w:val="BE301A"/>
                          </w:rPr>
                          <w:t>For a limited time, BUY ONE GET ONE 50% OFF!</w:t>
                        </w:r>
                      </w:p>
                      <w:p w14:paraId="0FCDBA1E" w14:textId="77777777" w:rsidR="0099445E" w:rsidRDefault="0099445E" w:rsidP="00527AED">
                        <w:pPr>
                          <w:jc w:val="center"/>
                          <w:rPr>
                            <w:rFonts w:ascii="Arial" w:eastAsia="Times New Roman" w:hAnsi="Arial" w:cs="Arial"/>
                            <w:color w:val="403F42"/>
                            <w:sz w:val="20"/>
                            <w:szCs w:val="20"/>
                          </w:rPr>
                        </w:pPr>
                      </w:p>
                      <w:p w14:paraId="0D3D105B" w14:textId="2ECB7DC5" w:rsidR="00FA13DE" w:rsidRPr="008B589D" w:rsidRDefault="00FA13DE" w:rsidP="00FA13DE">
                        <w:pPr>
                          <w:jc w:val="center"/>
                          <w:rPr>
                            <w:b/>
                          </w:rPr>
                        </w:pPr>
                        <w:r w:rsidRPr="008B589D">
                          <w:rPr>
                            <w:rFonts w:ascii="Georgia" w:eastAsia="Times New Roman" w:hAnsi="Georgia" w:cs="Arial"/>
                            <w:b/>
                          </w:rPr>
                          <w:t>F</w:t>
                        </w:r>
                        <w:r w:rsidRPr="008B589D">
                          <w:rPr>
                            <w:b/>
                          </w:rPr>
                          <w:t xml:space="preserve">arming in Manitoba, PEI, </w:t>
                        </w:r>
                        <w:r w:rsidR="00720C39">
                          <w:rPr>
                            <w:b/>
                          </w:rPr>
                          <w:t>Newfoundland</w:t>
                        </w:r>
                        <w:r w:rsidRPr="008B589D">
                          <w:rPr>
                            <w:b/>
                          </w:rPr>
                          <w:t xml:space="preserve">, Yukon or Northwest Territories? </w:t>
                        </w:r>
                      </w:p>
                      <w:p w14:paraId="7AA93298" w14:textId="77777777" w:rsidR="00FA13DE" w:rsidRPr="008B589D" w:rsidRDefault="00FA13DE" w:rsidP="00FA13DE">
                        <w:pPr>
                          <w:jc w:val="center"/>
                        </w:pPr>
                        <w:r w:rsidRPr="008B589D">
                          <w:t>You could be eligible for cost-share</w:t>
                        </w:r>
                        <w:r>
                          <w:t xml:space="preserve"> funding</w:t>
                        </w:r>
                        <w:r w:rsidRPr="008B589D">
                          <w:t xml:space="preserve"> to attend! Check with your Ministry of Agriculture. </w:t>
                        </w:r>
                      </w:p>
                      <w:p w14:paraId="4806F29F" w14:textId="77777777" w:rsidR="00FA13DE" w:rsidRDefault="00FA13DE" w:rsidP="00FA13DE">
                        <w:pPr>
                          <w:jc w:val="center"/>
                          <w:rPr>
                            <w:rFonts w:ascii="Georgia" w:eastAsia="Times New Roman" w:hAnsi="Georgia" w:cs="Arial"/>
                            <w:color w:val="005695"/>
                          </w:rPr>
                        </w:pPr>
                      </w:p>
                      <w:p w14:paraId="4D968BE9" w14:textId="77777777" w:rsidR="00FA13DE" w:rsidRPr="00EB780E" w:rsidRDefault="00FA13DE" w:rsidP="00FA13DE">
                        <w:pPr>
                          <w:jc w:val="center"/>
                          <w:rPr>
                            <w:rFonts w:ascii="Georgia" w:eastAsia="Times New Roman" w:hAnsi="Georgia" w:cs="Arial"/>
                            <w:color w:val="005695"/>
                          </w:rPr>
                        </w:pPr>
                        <w:r w:rsidRPr="00EB780E">
                          <w:rPr>
                            <w:rFonts w:ascii="Georgia" w:eastAsia="Times New Roman" w:hAnsi="Georgia" w:cs="Arial"/>
                            <w:color w:val="005695"/>
                          </w:rPr>
                          <w:t xml:space="preserve">For more information about </w:t>
                        </w:r>
                        <w:proofErr w:type="spellStart"/>
                        <w:r w:rsidRPr="00EB780E">
                          <w:rPr>
                            <w:rFonts w:ascii="Georgia" w:eastAsia="Times New Roman" w:hAnsi="Georgia" w:cs="Arial"/>
                            <w:color w:val="005695"/>
                          </w:rPr>
                          <w:t>AgEx</w:t>
                        </w:r>
                        <w:proofErr w:type="spellEnd"/>
                        <w:r w:rsidRPr="00EB780E">
                          <w:rPr>
                            <w:rFonts w:ascii="Georgia" w:eastAsia="Times New Roman" w:hAnsi="Georgia" w:cs="Arial"/>
                            <w:color w:val="005695"/>
                          </w:rPr>
                          <w:t>, visit:</w:t>
                        </w:r>
                      </w:p>
                      <w:p w14:paraId="0FCDBA20" w14:textId="4F76A12B" w:rsidR="0099445E" w:rsidRDefault="00FA2A52" w:rsidP="00FA13DE">
                        <w:pPr>
                          <w:jc w:val="center"/>
                          <w:rPr>
                            <w:rFonts w:ascii="Arial" w:eastAsia="Times New Roman" w:hAnsi="Arial" w:cs="Arial"/>
                            <w:color w:val="403F42"/>
                            <w:sz w:val="20"/>
                            <w:szCs w:val="20"/>
                          </w:rPr>
                        </w:pPr>
                        <w:hyperlink r:id="rId18" w:history="1">
                          <w:r w:rsidR="00FA13DE" w:rsidRPr="00147663">
                            <w:rPr>
                              <w:rStyle w:val="Hyperlink"/>
                              <w:rFonts w:ascii="Georgia" w:eastAsia="Times New Roman" w:hAnsi="Georgia" w:cs="Arial"/>
                            </w:rPr>
                            <w:t>www.fmc-gac.com/content/agricultural-excellence-conference</w:t>
                          </w:r>
                        </w:hyperlink>
                      </w:p>
                    </w:tc>
                  </w:tr>
                </w:tbl>
                <w:p w14:paraId="0FCDBA22" w14:textId="77777777" w:rsidR="0099445E" w:rsidRDefault="0099445E" w:rsidP="00382EA1">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890"/>
                  </w:tblGrid>
                  <w:tr w:rsidR="0099445E" w14:paraId="0FCDBA28" w14:textId="77777777" w:rsidTr="0039651A">
                    <w:trPr>
                      <w:tblCellSpacing w:w="0" w:type="dxa"/>
                      <w:jc w:val="center"/>
                    </w:trPr>
                    <w:tc>
                      <w:tcPr>
                        <w:tcW w:w="0" w:type="auto"/>
                        <w:tcMar>
                          <w:top w:w="120" w:type="dxa"/>
                          <w:left w:w="300" w:type="dxa"/>
                          <w:bottom w:w="135" w:type="dxa"/>
                          <w:right w:w="300" w:type="dxa"/>
                        </w:tcMa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466"/>
                          <w:gridCol w:w="482"/>
                          <w:gridCol w:w="7342"/>
                        </w:tblGrid>
                        <w:tr w:rsidR="0099445E" w14:paraId="0FCDBA26" w14:textId="77777777" w:rsidTr="0039651A">
                          <w:trPr>
                            <w:trHeight w:val="330"/>
                            <w:tblCellSpacing w:w="0" w:type="dxa"/>
                            <w:jc w:val="center"/>
                          </w:trPr>
                          <w:tc>
                            <w:tcPr>
                              <w:tcW w:w="456" w:type="dxa"/>
                              <w:hideMark/>
                            </w:tcPr>
                            <w:p w14:paraId="0FCDBA23" w14:textId="77777777" w:rsidR="0099445E" w:rsidRDefault="0099445E" w:rsidP="0039651A">
                              <w:pPr>
                                <w:rPr>
                                  <w:rFonts w:ascii="Arial" w:eastAsia="Times New Roman" w:hAnsi="Arial" w:cs="Arial"/>
                                  <w:color w:val="403F42"/>
                                  <w:sz w:val="20"/>
                                  <w:szCs w:val="20"/>
                                </w:rPr>
                              </w:pPr>
                              <w:r>
                                <w:rPr>
                                  <w:rFonts w:ascii="Arial" w:eastAsia="Times New Roman" w:hAnsi="Arial" w:cs="Arial"/>
                                  <w:noProof/>
                                  <w:color w:val="0000FF"/>
                                  <w:sz w:val="20"/>
                                  <w:szCs w:val="20"/>
                                </w:rPr>
                                <w:drawing>
                                  <wp:inline distT="0" distB="0" distL="0" distR="0" wp14:anchorId="0FCDBAA5" wp14:editId="0FCDBAA6">
                                    <wp:extent cx="209550" cy="209550"/>
                                    <wp:effectExtent l="0" t="0" r="0" b="0"/>
                                    <wp:docPr id="17" name="Picture 17" descr="Follow us on Twitt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low us on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71" w:type="dxa"/>
                              <w:hideMark/>
                            </w:tcPr>
                            <w:p w14:paraId="0FCDBA24" w14:textId="77777777" w:rsidR="0099445E" w:rsidRDefault="0099445E" w:rsidP="0039651A">
                              <w:pPr>
                                <w:rPr>
                                  <w:rFonts w:ascii="Arial" w:eastAsia="Times New Roman" w:hAnsi="Arial" w:cs="Arial"/>
                                  <w:color w:val="403F42"/>
                                  <w:sz w:val="20"/>
                                  <w:szCs w:val="20"/>
                                </w:rPr>
                              </w:pPr>
                              <w:r>
                                <w:rPr>
                                  <w:rFonts w:ascii="Arial" w:eastAsia="Times New Roman" w:hAnsi="Arial" w:cs="Arial"/>
                                  <w:noProof/>
                                  <w:color w:val="0000FF"/>
                                  <w:sz w:val="20"/>
                                  <w:szCs w:val="20"/>
                                </w:rPr>
                                <w:drawing>
                                  <wp:inline distT="0" distB="0" distL="0" distR="0" wp14:anchorId="0FCDBAA7" wp14:editId="0FCDBAA8">
                                    <wp:extent cx="209550" cy="209550"/>
                                    <wp:effectExtent l="0" t="0" r="0" b="0"/>
                                    <wp:docPr id="16" name="Picture 16" descr="Like us on 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e us on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7176" w:type="dxa"/>
                              <w:hideMark/>
                            </w:tcPr>
                            <w:p w14:paraId="6985C308" w14:textId="77777777" w:rsidR="0099445E" w:rsidRDefault="0099445E" w:rsidP="0083511C">
                              <w:pPr>
                                <w:rPr>
                                  <w:rFonts w:ascii="Georgia" w:eastAsia="Times New Roman" w:hAnsi="Georgia" w:cs="Arial"/>
                                  <w:sz w:val="22"/>
                                  <w:szCs w:val="22"/>
                                </w:rPr>
                              </w:pPr>
                              <w:r w:rsidRPr="009A4C18">
                                <w:rPr>
                                  <w:rFonts w:ascii="Georgia" w:eastAsia="Times New Roman" w:hAnsi="Georgia" w:cs="Arial"/>
                                  <w:sz w:val="22"/>
                                  <w:szCs w:val="22"/>
                                </w:rPr>
                                <w:t>Follow #</w:t>
                              </w:r>
                              <w:r w:rsidR="00101A8D" w:rsidRPr="009A4C18">
                                <w:rPr>
                                  <w:rStyle w:val="Strong"/>
                                  <w:rFonts w:ascii="Georgia" w:eastAsia="Times New Roman" w:hAnsi="Georgia" w:cs="Arial"/>
                                  <w:sz w:val="20"/>
                                  <w:szCs w:val="20"/>
                                </w:rPr>
                                <w:t>AgExConf19</w:t>
                              </w:r>
                              <w:r w:rsidRPr="009A4C18">
                                <w:rPr>
                                  <w:rStyle w:val="Strong"/>
                                  <w:rFonts w:ascii="Georgia" w:eastAsia="Times New Roman" w:hAnsi="Georgia" w:cs="Arial"/>
                                  <w:sz w:val="20"/>
                                  <w:szCs w:val="20"/>
                                </w:rPr>
                                <w:t> </w:t>
                              </w:r>
                              <w:r w:rsidRPr="009A4C18">
                                <w:rPr>
                                  <w:rFonts w:ascii="Georgia" w:eastAsia="Times New Roman" w:hAnsi="Georgia" w:cs="Arial"/>
                                  <w:sz w:val="22"/>
                                  <w:szCs w:val="22"/>
                                </w:rPr>
                                <w:t>on Twitter or our Facebook event page for Conference updates as they happen!</w:t>
                              </w:r>
                            </w:p>
                            <w:p w14:paraId="0FCDBA25" w14:textId="1511DE31" w:rsidR="00FA13DE" w:rsidRDefault="00FA13DE" w:rsidP="0083511C">
                              <w:pPr>
                                <w:rPr>
                                  <w:rFonts w:ascii="Georgia" w:eastAsia="Times New Roman" w:hAnsi="Georgia" w:cs="Arial"/>
                                  <w:color w:val="403F42"/>
                                  <w:sz w:val="22"/>
                                  <w:szCs w:val="22"/>
                                </w:rPr>
                              </w:pPr>
                            </w:p>
                          </w:tc>
                        </w:tr>
                      </w:tbl>
                      <w:p w14:paraId="0FCDBA27" w14:textId="77777777" w:rsidR="0099445E" w:rsidRDefault="0099445E" w:rsidP="00382EA1">
                        <w:pPr>
                          <w:rPr>
                            <w:rFonts w:eastAsia="Times New Roman"/>
                            <w:sz w:val="20"/>
                            <w:szCs w:val="20"/>
                          </w:rPr>
                        </w:pPr>
                      </w:p>
                    </w:tc>
                  </w:tr>
                </w:tbl>
                <w:p w14:paraId="0FCDBA29" w14:textId="77777777" w:rsidR="0099445E" w:rsidRDefault="0099445E" w:rsidP="00382EA1">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890"/>
                  </w:tblGrid>
                  <w:tr w:rsidR="0099445E" w14:paraId="0FCDBA2D" w14:textId="77777777" w:rsidTr="0039651A">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90"/>
                        </w:tblGrid>
                        <w:tr w:rsidR="0099445E" w14:paraId="0FCDBA2B" w14:textId="77777777" w:rsidTr="0039651A">
                          <w:trPr>
                            <w:trHeight w:val="15"/>
                            <w:tblCellSpacing w:w="0" w:type="dxa"/>
                            <w:jc w:val="center"/>
                          </w:trPr>
                          <w:tc>
                            <w:tcPr>
                              <w:tcW w:w="0" w:type="auto"/>
                              <w:shd w:val="clear" w:color="auto" w:fill="403F42"/>
                              <w:vAlign w:val="center"/>
                              <w:hideMark/>
                            </w:tcPr>
                            <w:p w14:paraId="0FCDBA2A" w14:textId="77777777" w:rsidR="0099445E" w:rsidRDefault="0099445E" w:rsidP="00382EA1">
                              <w:pPr>
                                <w:spacing w:line="15" w:lineRule="atLeast"/>
                                <w:rPr>
                                  <w:rFonts w:eastAsia="Times New Roman"/>
                                </w:rPr>
                              </w:pPr>
                              <w:r>
                                <w:rPr>
                                  <w:rFonts w:eastAsia="Times New Roman"/>
                                  <w:noProof/>
                                </w:rPr>
                                <w:drawing>
                                  <wp:inline distT="0" distB="0" distL="0" distR="0" wp14:anchorId="0FCDBAA9" wp14:editId="0FCDBAAA">
                                    <wp:extent cx="47625" cy="9525"/>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76CFD39" w14:textId="520A335C" w:rsidR="00626905" w:rsidRDefault="00626905" w:rsidP="00232856">
                        <w:pPr>
                          <w:jc w:val="center"/>
                          <w:rPr>
                            <w:rFonts w:ascii="Garamond" w:hAnsi="Garamond" w:cs="Arial"/>
                            <w:b/>
                            <w:i/>
                            <w:sz w:val="36"/>
                          </w:rPr>
                        </w:pPr>
                        <w:r>
                          <w:rPr>
                            <w:rFonts w:ascii="Garamond" w:hAnsi="Garamond" w:cs="Arial"/>
                            <w:b/>
                            <w:i/>
                            <w:sz w:val="36"/>
                          </w:rPr>
                          <w:t>Reserve your room now!</w:t>
                        </w:r>
                      </w:p>
                      <w:p w14:paraId="35F3A021" w14:textId="246B289A" w:rsidR="00626905" w:rsidRDefault="00232856" w:rsidP="00232856">
                        <w:pPr>
                          <w:jc w:val="center"/>
                          <w:rPr>
                            <w:rStyle w:val="Strong"/>
                            <w:rFonts w:ascii="Georgia" w:eastAsia="Times New Roman" w:hAnsi="Georgia" w:cs="Arial"/>
                            <w:smallCaps/>
                            <w:color w:val="403F42"/>
                            <w:szCs w:val="28"/>
                          </w:rPr>
                        </w:pPr>
                        <w:r>
                          <w:rPr>
                            <w:noProof/>
                          </w:rPr>
                          <w:lastRenderedPageBreak/>
                          <w:drawing>
                            <wp:inline distT="0" distB="0" distL="0" distR="0" wp14:anchorId="3E01569D" wp14:editId="3B43A043">
                              <wp:extent cx="2160000" cy="1080000"/>
                              <wp:effectExtent l="0" t="0" r="0" b="6350"/>
                              <wp:docPr id="25" name="Picture 25" descr="Crowne Plaza Fredericton Lord Beaverbrook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ne Plaza Fredericton Lord Beaverbrook Hot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14:paraId="5E52D952" w14:textId="77777777" w:rsidR="00626905" w:rsidRPr="009A4C18" w:rsidRDefault="00626905" w:rsidP="00232856">
                        <w:pPr>
                          <w:jc w:val="center"/>
                          <w:rPr>
                            <w:rStyle w:val="Strong"/>
                            <w:rFonts w:ascii="Georgia" w:eastAsia="Times New Roman" w:hAnsi="Georgia" w:cs="Arial"/>
                            <w:smallCaps/>
                            <w:szCs w:val="28"/>
                          </w:rPr>
                        </w:pPr>
                        <w:r w:rsidRPr="009A4C18">
                          <w:rPr>
                            <w:rStyle w:val="Strong"/>
                            <w:rFonts w:ascii="Georgia" w:eastAsia="Times New Roman" w:hAnsi="Georgia" w:cs="Arial"/>
                            <w:smallCaps/>
                            <w:szCs w:val="28"/>
                          </w:rPr>
                          <w:t>Crowne Plaza Fredericton</w:t>
                        </w:r>
                      </w:p>
                      <w:p w14:paraId="2B67F5A2" w14:textId="77777777" w:rsidR="00626905" w:rsidRPr="00232856" w:rsidRDefault="00626905" w:rsidP="00232856">
                        <w:pPr>
                          <w:jc w:val="center"/>
                          <w:rPr>
                            <w:rFonts w:ascii="Georgia" w:eastAsia="Times New Roman" w:hAnsi="Georgia" w:cs="Arial"/>
                            <w:sz w:val="22"/>
                            <w:szCs w:val="28"/>
                          </w:rPr>
                        </w:pPr>
                        <w:r w:rsidRPr="00232856">
                          <w:rPr>
                            <w:rFonts w:ascii="Georgia" w:eastAsia="Times New Roman" w:hAnsi="Georgia" w:cs="Arial"/>
                            <w:sz w:val="22"/>
                            <w:szCs w:val="28"/>
                          </w:rPr>
                          <w:t>659 Queen St.</w:t>
                        </w:r>
                      </w:p>
                      <w:p w14:paraId="4E470F55" w14:textId="77777777" w:rsidR="00626905" w:rsidRPr="00232856" w:rsidRDefault="00626905" w:rsidP="00232856">
                        <w:pPr>
                          <w:spacing w:after="320"/>
                          <w:jc w:val="center"/>
                          <w:rPr>
                            <w:rFonts w:ascii="Arial" w:eastAsia="Times New Roman" w:hAnsi="Arial" w:cs="Arial"/>
                            <w:szCs w:val="32"/>
                          </w:rPr>
                        </w:pPr>
                        <w:r w:rsidRPr="00232856">
                          <w:rPr>
                            <w:rFonts w:ascii="Georgia" w:eastAsia="Times New Roman" w:hAnsi="Georgia" w:cs="Arial"/>
                            <w:sz w:val="22"/>
                            <w:szCs w:val="28"/>
                          </w:rPr>
                          <w:t>Fredericton, NB</w:t>
                        </w:r>
                      </w:p>
                      <w:tbl>
                        <w:tblPr>
                          <w:tblW w:w="8840" w:type="dxa"/>
                          <w:tblCellSpacing w:w="0" w:type="dxa"/>
                          <w:tblCellMar>
                            <w:top w:w="45" w:type="dxa"/>
                            <w:left w:w="45" w:type="dxa"/>
                            <w:bottom w:w="45" w:type="dxa"/>
                            <w:right w:w="45" w:type="dxa"/>
                          </w:tblCellMar>
                          <w:tblLook w:val="04A0" w:firstRow="1" w:lastRow="0" w:firstColumn="1" w:lastColumn="0" w:noHBand="0" w:noVBand="1"/>
                        </w:tblPr>
                        <w:tblGrid>
                          <w:gridCol w:w="4932"/>
                          <w:gridCol w:w="3908"/>
                        </w:tblGrid>
                        <w:tr w:rsidR="00626905" w14:paraId="14ADF1A4" w14:textId="77777777" w:rsidTr="00232856">
                          <w:trPr>
                            <w:trHeight w:val="1290"/>
                            <w:tblCellSpacing w:w="0" w:type="dxa"/>
                          </w:trPr>
                          <w:tc>
                            <w:tcPr>
                              <w:tcW w:w="4932" w:type="dxa"/>
                              <w:hideMark/>
                            </w:tcPr>
                            <w:p w14:paraId="172414A9" w14:textId="77777777" w:rsidR="00626905" w:rsidRPr="00232856" w:rsidRDefault="00626905" w:rsidP="00232856">
                              <w:pPr>
                                <w:ind w:left="-9" w:firstLine="9"/>
                                <w:rPr>
                                  <w:rFonts w:ascii="Georgia" w:eastAsia="Times New Roman" w:hAnsi="Georgia" w:cs="Arial"/>
                                  <w:sz w:val="20"/>
                                  <w:szCs w:val="22"/>
                                </w:rPr>
                              </w:pPr>
                              <w:r w:rsidRPr="00232856">
                                <w:rPr>
                                  <w:rFonts w:ascii="Georgia" w:eastAsia="Times New Roman" w:hAnsi="Georgia" w:cs="Arial"/>
                                  <w:sz w:val="20"/>
                                  <w:szCs w:val="22"/>
                                </w:rPr>
                                <w:t>Mention you are with </w:t>
                              </w:r>
                              <w:r w:rsidRPr="00232856">
                                <w:rPr>
                                  <w:rStyle w:val="Strong"/>
                                  <w:rFonts w:ascii="Georgia" w:eastAsia="Times New Roman" w:hAnsi="Georgia" w:cs="Arial"/>
                                  <w:sz w:val="20"/>
                                  <w:szCs w:val="22"/>
                                </w:rPr>
                                <w:t>Farm Management Canada</w:t>
                              </w:r>
                              <w:r w:rsidRPr="00232856">
                                <w:rPr>
                                  <w:rFonts w:ascii="Georgia" w:eastAsia="Times New Roman" w:hAnsi="Georgia" w:cs="Arial"/>
                                  <w:sz w:val="20"/>
                                  <w:szCs w:val="22"/>
                                </w:rPr>
                                <w:t>.</w:t>
                              </w:r>
                            </w:p>
                            <w:p w14:paraId="5E3956A2" w14:textId="6C6133D9" w:rsidR="00626905" w:rsidRPr="00232856" w:rsidRDefault="00626905" w:rsidP="00232856">
                              <w:pPr>
                                <w:ind w:left="-9" w:firstLine="9"/>
                                <w:rPr>
                                  <w:rFonts w:ascii="Georgia" w:eastAsia="Times New Roman" w:hAnsi="Georgia" w:cs="Arial"/>
                                  <w:sz w:val="20"/>
                                  <w:szCs w:val="22"/>
                                </w:rPr>
                              </w:pPr>
                              <w:r w:rsidRPr="00232856">
                                <w:rPr>
                                  <w:rFonts w:ascii="Georgia" w:eastAsia="Times New Roman" w:hAnsi="Georgia" w:cs="Arial"/>
                                  <w:sz w:val="20"/>
                                  <w:szCs w:val="22"/>
                                </w:rPr>
                                <w:t>Negotiated Room Rate: $133.00/night</w:t>
                              </w:r>
                            </w:p>
                            <w:p w14:paraId="58BD6A61" w14:textId="680F0D75" w:rsidR="00626905" w:rsidRPr="00232856" w:rsidRDefault="00626905" w:rsidP="00232856">
                              <w:pPr>
                                <w:ind w:left="-9" w:firstLine="9"/>
                                <w:rPr>
                                  <w:rFonts w:ascii="Georgia" w:eastAsia="Times New Roman" w:hAnsi="Georgia" w:cs="Arial"/>
                                  <w:sz w:val="20"/>
                                  <w:szCs w:val="22"/>
                                </w:rPr>
                              </w:pPr>
                              <w:r w:rsidRPr="00232856">
                                <w:rPr>
                                  <w:rStyle w:val="Strong"/>
                                  <w:rFonts w:ascii="Georgia" w:eastAsia="Times New Roman" w:hAnsi="Georgia" w:cs="Arial"/>
                                  <w:sz w:val="20"/>
                                  <w:szCs w:val="22"/>
                                </w:rPr>
                                <w:t>Hotel Deadline: November 1, 2019</w:t>
                              </w:r>
                            </w:p>
                          </w:tc>
                          <w:tc>
                            <w:tcPr>
                              <w:tcW w:w="3908" w:type="dxa"/>
                              <w:hideMark/>
                            </w:tcPr>
                            <w:p w14:paraId="75A6E9CB" w14:textId="77777777" w:rsidR="00626905" w:rsidRPr="00232856" w:rsidRDefault="00626905" w:rsidP="0083511C">
                              <w:pPr>
                                <w:rPr>
                                  <w:rFonts w:ascii="Georgia" w:eastAsia="Times New Roman" w:hAnsi="Georgia" w:cs="Arial"/>
                                  <w:sz w:val="20"/>
                                  <w:szCs w:val="22"/>
                                </w:rPr>
                              </w:pPr>
                              <w:r w:rsidRPr="00232856">
                                <w:rPr>
                                  <w:rStyle w:val="Strong"/>
                                  <w:rFonts w:ascii="Georgia" w:eastAsia="Times New Roman" w:hAnsi="Georgia" w:cs="Arial"/>
                                  <w:sz w:val="20"/>
                                  <w:szCs w:val="22"/>
                                </w:rPr>
                                <w:t>Reservations</w:t>
                              </w:r>
                            </w:p>
                            <w:p w14:paraId="1F6419CB" w14:textId="77777777" w:rsidR="00626905" w:rsidRPr="00232856" w:rsidRDefault="00626905" w:rsidP="0083511C">
                              <w:pPr>
                                <w:rPr>
                                  <w:rFonts w:ascii="Georgia" w:eastAsia="Times New Roman" w:hAnsi="Georgia" w:cs="Arial"/>
                                  <w:sz w:val="20"/>
                                  <w:szCs w:val="22"/>
                                </w:rPr>
                              </w:pPr>
                              <w:r w:rsidRPr="00232856">
                                <w:rPr>
                                  <w:rFonts w:ascii="Georgia" w:eastAsia="Times New Roman" w:hAnsi="Georgia" w:cs="Arial"/>
                                  <w:sz w:val="20"/>
                                  <w:szCs w:val="22"/>
                                </w:rPr>
                                <w:t>Telephone: 1-506-455-3371</w:t>
                              </w:r>
                            </w:p>
                            <w:p w14:paraId="5E3E3CC3" w14:textId="248424A3" w:rsidR="00626905" w:rsidRPr="00232856" w:rsidRDefault="00626905" w:rsidP="0083511C">
                              <w:pPr>
                                <w:rPr>
                                  <w:rFonts w:ascii="Georgia" w:eastAsia="Times New Roman" w:hAnsi="Georgia" w:cs="Arial"/>
                                  <w:color w:val="403F42"/>
                                  <w:sz w:val="20"/>
                                  <w:szCs w:val="22"/>
                                </w:rPr>
                              </w:pPr>
                              <w:r w:rsidRPr="00232856">
                                <w:rPr>
                                  <w:rFonts w:ascii="Georgia" w:eastAsia="Times New Roman" w:hAnsi="Georgia" w:cs="Arial"/>
                                  <w:sz w:val="20"/>
                                  <w:szCs w:val="22"/>
                                </w:rPr>
                                <w:t>Email:</w:t>
                              </w:r>
                              <w:hyperlink r:id="rId25" w:history="1">
                                <w:r w:rsidRPr="00232856">
                                  <w:rPr>
                                    <w:rStyle w:val="Hyperlink"/>
                                    <w:rFonts w:ascii="Georgia" w:eastAsia="Times New Roman" w:hAnsi="Georgia" w:cs="Arial"/>
                                    <w:sz w:val="20"/>
                                    <w:szCs w:val="22"/>
                                  </w:rPr>
                                  <w:t>reservations@cpfredericton.com</w:t>
                                </w:r>
                              </w:hyperlink>
                              <w:r w:rsidRPr="00232856">
                                <w:rPr>
                                  <w:rFonts w:ascii="Georgia" w:eastAsia="Times New Roman" w:hAnsi="Georgia" w:cs="Arial"/>
                                  <w:color w:val="403F42"/>
                                  <w:sz w:val="20"/>
                                  <w:szCs w:val="22"/>
                                </w:rPr>
                                <w:t xml:space="preserve"> </w:t>
                              </w:r>
                              <w:r w:rsidRPr="00232856">
                                <w:rPr>
                                  <w:rFonts w:ascii="Georgia" w:eastAsia="Times New Roman" w:hAnsi="Georgia" w:cs="Arial"/>
                                  <w:sz w:val="20"/>
                                  <w:szCs w:val="22"/>
                                </w:rPr>
                                <w:t xml:space="preserve">Online: </w:t>
                              </w:r>
                              <w:hyperlink r:id="rId26" w:history="1">
                                <w:r w:rsidRPr="00232856">
                                  <w:rPr>
                                    <w:rStyle w:val="Hyperlink"/>
                                    <w:rFonts w:ascii="Georgia" w:eastAsia="Times New Roman" w:hAnsi="Georgia" w:cs="Arial"/>
                                    <w:sz w:val="20"/>
                                    <w:szCs w:val="22"/>
                                  </w:rPr>
                                  <w:t>Click Here</w:t>
                                </w:r>
                              </w:hyperlink>
                            </w:p>
                          </w:tc>
                        </w:tr>
                      </w:tbl>
                      <w:p w14:paraId="0FCDBA2C" w14:textId="77777777" w:rsidR="0099445E" w:rsidRDefault="0099445E" w:rsidP="00382EA1">
                        <w:pPr>
                          <w:rPr>
                            <w:rFonts w:eastAsia="Times New Roman"/>
                            <w:sz w:val="20"/>
                            <w:szCs w:val="20"/>
                          </w:rPr>
                        </w:pPr>
                      </w:p>
                    </w:tc>
                  </w:tr>
                </w:tbl>
                <w:p w14:paraId="0FCDBA2E" w14:textId="77777777" w:rsidR="0099445E" w:rsidRDefault="0099445E" w:rsidP="00382EA1">
                  <w:pPr>
                    <w:rPr>
                      <w:rFonts w:eastAsia="Times New Roman"/>
                      <w:vanish/>
                    </w:rPr>
                  </w:pPr>
                </w:p>
                <w:p w14:paraId="0FCDBA3D" w14:textId="77777777" w:rsidR="0099445E" w:rsidRDefault="0099445E" w:rsidP="00382EA1">
                  <w:pP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890"/>
                  </w:tblGrid>
                  <w:tr w:rsidR="0099445E" w14:paraId="0FCDBA41" w14:textId="77777777" w:rsidTr="0039651A">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90"/>
                        </w:tblGrid>
                        <w:tr w:rsidR="0099445E" w14:paraId="0FCDBA3F" w14:textId="77777777" w:rsidTr="0039651A">
                          <w:trPr>
                            <w:trHeight w:val="15"/>
                            <w:tblCellSpacing w:w="0" w:type="dxa"/>
                            <w:jc w:val="center"/>
                          </w:trPr>
                          <w:tc>
                            <w:tcPr>
                              <w:tcW w:w="0" w:type="auto"/>
                              <w:shd w:val="clear" w:color="auto" w:fill="403F42"/>
                              <w:vAlign w:val="center"/>
                              <w:hideMark/>
                            </w:tcPr>
                            <w:p w14:paraId="0FCDBA3E" w14:textId="77777777" w:rsidR="0099445E" w:rsidRDefault="0099445E" w:rsidP="00382EA1">
                              <w:pPr>
                                <w:spacing w:line="15" w:lineRule="atLeast"/>
                                <w:rPr>
                                  <w:rFonts w:eastAsia="Times New Roman"/>
                                </w:rPr>
                              </w:pPr>
                              <w:r>
                                <w:rPr>
                                  <w:rFonts w:eastAsia="Times New Roman"/>
                                  <w:noProof/>
                                </w:rPr>
                                <w:drawing>
                                  <wp:inline distT="0" distB="0" distL="0" distR="0" wp14:anchorId="0FCDBAAB" wp14:editId="0FCDBAAC">
                                    <wp:extent cx="47625" cy="9525"/>
                                    <wp:effectExtent l="0" t="0" r="0" b="0"/>
                                    <wp:docPr id="14" name="Picture 1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FCDBA40" w14:textId="77777777" w:rsidR="0099445E" w:rsidRDefault="0099445E" w:rsidP="00382EA1">
                        <w:pPr>
                          <w:rPr>
                            <w:rFonts w:eastAsia="Times New Roman"/>
                            <w:sz w:val="20"/>
                            <w:szCs w:val="20"/>
                          </w:rPr>
                        </w:pPr>
                      </w:p>
                    </w:tc>
                  </w:tr>
                </w:tbl>
                <w:p w14:paraId="0FCDBA42" w14:textId="77777777" w:rsidR="0099445E" w:rsidRDefault="0099445E" w:rsidP="00382EA1">
                  <w:pP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90"/>
                  </w:tblGrid>
                  <w:tr w:rsidR="0099445E" w14:paraId="0FCDBA89" w14:textId="77777777" w:rsidTr="0039651A">
                    <w:trPr>
                      <w:tblCellSpacing w:w="0" w:type="dxa"/>
                      <w:jc w:val="center"/>
                    </w:trPr>
                    <w:tc>
                      <w:tcPr>
                        <w:tcW w:w="0" w:type="auto"/>
                        <w:shd w:val="clear" w:color="auto" w:fill="FFFFFF"/>
                        <w:tcMar>
                          <w:top w:w="120" w:type="dxa"/>
                          <w:left w:w="300" w:type="dxa"/>
                          <w:bottom w:w="135" w:type="dxa"/>
                          <w:right w:w="300" w:type="dxa"/>
                        </w:tcMar>
                        <w:hideMark/>
                      </w:tcPr>
                      <w:p w14:paraId="03561F35" w14:textId="137CCB9E" w:rsidR="00EC3CCE" w:rsidRPr="00EC3CCE" w:rsidRDefault="00EC3CCE" w:rsidP="00EC3CCE">
                        <w:pPr>
                          <w:jc w:val="center"/>
                          <w:rPr>
                            <w:rFonts w:ascii="Georgia" w:eastAsia="Times New Roman" w:hAnsi="Georgia" w:cs="Arial"/>
                            <w:b/>
                            <w:bCs/>
                            <w:sz w:val="28"/>
                            <w:szCs w:val="32"/>
                          </w:rPr>
                        </w:pPr>
                        <w:r w:rsidRPr="00EC3CCE">
                          <w:rPr>
                            <w:rStyle w:val="Emphasis"/>
                            <w:rFonts w:ascii="Georgia" w:eastAsia="Times New Roman" w:hAnsi="Georgia" w:cs="Arial"/>
                            <w:b/>
                            <w:bCs/>
                            <w:sz w:val="28"/>
                            <w:szCs w:val="32"/>
                          </w:rPr>
                          <w:t>Bonus Learning Opportunities</w:t>
                        </w:r>
                      </w:p>
                      <w:p w14:paraId="19F7F49F" w14:textId="77777777" w:rsidR="00EC3CCE" w:rsidRPr="00EC3CCE" w:rsidRDefault="00EC3CCE" w:rsidP="00EC3CCE">
                        <w:pPr>
                          <w:jc w:val="center"/>
                          <w:rPr>
                            <w:rFonts w:ascii="Garamond" w:eastAsia="Times New Roman" w:hAnsi="Garamond" w:cs="Arial"/>
                            <w:b/>
                            <w:bCs/>
                            <w:sz w:val="28"/>
                            <w:szCs w:val="28"/>
                          </w:rPr>
                        </w:pPr>
                      </w:p>
                      <w:p w14:paraId="58702C5C" w14:textId="77777777" w:rsidR="00EC3CCE" w:rsidRPr="00EC3CCE" w:rsidRDefault="00EC3CCE" w:rsidP="00527AED">
                        <w:pPr>
                          <w:ind w:left="3244"/>
                          <w:rPr>
                            <w:rFonts w:ascii="Garamond" w:eastAsia="Times New Roman" w:hAnsi="Garamond"/>
                            <w:sz w:val="28"/>
                            <w:szCs w:val="28"/>
                          </w:rPr>
                        </w:pPr>
                        <w:r w:rsidRPr="00EC3CCE">
                          <w:rPr>
                            <w:rFonts w:ascii="Garamond" w:eastAsia="Times New Roman" w:hAnsi="Garamond"/>
                            <w:noProof/>
                          </w:rPr>
                          <w:drawing>
                            <wp:anchor distT="0" distB="0" distL="114300" distR="114300" simplePos="0" relativeHeight="251658752" behindDoc="0" locked="0" layoutInCell="1" allowOverlap="1" wp14:anchorId="29FEE51B" wp14:editId="7A8DAFA1">
                              <wp:simplePos x="0" y="0"/>
                              <wp:positionH relativeFrom="column">
                                <wp:posOffset>12700</wp:posOffset>
                              </wp:positionH>
                              <wp:positionV relativeFrom="paragraph">
                                <wp:posOffset>20320</wp:posOffset>
                              </wp:positionV>
                              <wp:extent cx="1779905" cy="561975"/>
                              <wp:effectExtent l="0" t="0" r="0" b="9525"/>
                              <wp:wrapSquare wrapText="bothSides"/>
                              <wp:docPr id="5" name="Picture 5">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lsvc01-prod.s3.amazonaws.com/79005de9001/309f419e-e914-4ee8-9022-73e2ae709c4e.jpg"/>
                                      <pic:cNvPicPr>
                                        <a:picLocks noChangeAspect="1" noChangeArrowheads="1"/>
                                      </pic:cNvPicPr>
                                    </pic:nvPicPr>
                                    <pic:blipFill>
                                      <a:blip r:embed="rId28"/>
                                      <a:stretch>
                                        <a:fillRect/>
                                      </a:stretch>
                                    </pic:blipFill>
                                    <pic:spPr bwMode="auto">
                                      <a:xfrm>
                                        <a:off x="0" y="0"/>
                                        <a:ext cx="177990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CE">
                          <w:rPr>
                            <w:rStyle w:val="Strong"/>
                            <w:rFonts w:ascii="Garamond" w:eastAsia="Times New Roman" w:hAnsi="Garamond"/>
                            <w:sz w:val="22"/>
                            <w:szCs w:val="22"/>
                          </w:rPr>
                          <w:t xml:space="preserve"> Nuffield Canada's New Scholar Orientation and Annual General Meeting</w:t>
                        </w:r>
                      </w:p>
                      <w:p w14:paraId="6262B2E4" w14:textId="77777777" w:rsidR="00EC3CCE" w:rsidRPr="00EC3CCE" w:rsidRDefault="00EC3CCE" w:rsidP="00EC3CCE">
                        <w:pPr>
                          <w:ind w:left="3244"/>
                          <w:rPr>
                            <w:rFonts w:ascii="Garamond" w:eastAsia="Times New Roman" w:hAnsi="Garamond"/>
                            <w:sz w:val="22"/>
                            <w:szCs w:val="20"/>
                          </w:rPr>
                        </w:pPr>
                        <w:r w:rsidRPr="00EC3CCE">
                          <w:rPr>
                            <w:rFonts w:ascii="Garamond" w:eastAsia="Times New Roman" w:hAnsi="Garamond"/>
                            <w:sz w:val="22"/>
                            <w:szCs w:val="20"/>
                          </w:rPr>
                          <w:t>December 3-4, 2019</w:t>
                        </w:r>
                      </w:p>
                      <w:p w14:paraId="7F75BD20" w14:textId="77777777" w:rsidR="00EC3CCE" w:rsidRPr="00EC3CCE" w:rsidRDefault="00FA2A52" w:rsidP="00EC3CCE">
                        <w:pPr>
                          <w:ind w:left="3244"/>
                          <w:rPr>
                            <w:rFonts w:ascii="Garamond" w:eastAsia="Times New Roman" w:hAnsi="Garamond"/>
                            <w:sz w:val="22"/>
                            <w:szCs w:val="20"/>
                          </w:rPr>
                        </w:pPr>
                        <w:hyperlink r:id="rId29" w:tgtFrame="_blank" w:history="1">
                          <w:r w:rsidR="00EC3CCE" w:rsidRPr="00EC3CCE">
                            <w:rPr>
                              <w:rStyle w:val="Hyperlink"/>
                              <w:rFonts w:ascii="Garamond" w:eastAsia="Times New Roman" w:hAnsi="Garamond"/>
                              <w:color w:val="auto"/>
                              <w:sz w:val="22"/>
                              <w:szCs w:val="20"/>
                            </w:rPr>
                            <w:t>nuffield.ca</w:t>
                          </w:r>
                        </w:hyperlink>
                      </w:p>
                      <w:p w14:paraId="62E56ED5" w14:textId="77777777" w:rsidR="00EC3CCE" w:rsidRPr="00EC3CCE" w:rsidRDefault="00EC3CCE" w:rsidP="00EC3CCE">
                        <w:pPr>
                          <w:jc w:val="center"/>
                          <w:rPr>
                            <w:rFonts w:ascii="Garamond" w:eastAsia="Times New Roman" w:hAnsi="Garamond" w:cs="Arial"/>
                            <w:b/>
                            <w:bCs/>
                            <w:sz w:val="20"/>
                            <w:szCs w:val="28"/>
                          </w:rPr>
                        </w:pPr>
                      </w:p>
                      <w:tbl>
                        <w:tblPr>
                          <w:tblW w:w="4660" w:type="pct"/>
                          <w:jc w:val="center"/>
                          <w:tblCellSpacing w:w="0" w:type="dxa"/>
                          <w:tblCellMar>
                            <w:top w:w="45" w:type="dxa"/>
                            <w:left w:w="45" w:type="dxa"/>
                            <w:bottom w:w="45" w:type="dxa"/>
                            <w:right w:w="45" w:type="dxa"/>
                          </w:tblCellMar>
                          <w:tblLook w:val="04A0" w:firstRow="1" w:lastRow="0" w:firstColumn="1" w:lastColumn="0" w:noHBand="0" w:noVBand="1"/>
                        </w:tblPr>
                        <w:tblGrid>
                          <w:gridCol w:w="2866"/>
                          <w:gridCol w:w="4860"/>
                        </w:tblGrid>
                        <w:tr w:rsidR="00EC3CCE" w:rsidRPr="00EC3CCE" w14:paraId="3735E780" w14:textId="77777777" w:rsidTr="0083656A">
                          <w:trPr>
                            <w:trHeight w:val="420"/>
                            <w:tblCellSpacing w:w="0" w:type="dxa"/>
                            <w:jc w:val="center"/>
                          </w:trPr>
                          <w:tc>
                            <w:tcPr>
                              <w:tcW w:w="2961" w:type="dxa"/>
                              <w:hideMark/>
                            </w:tcPr>
                            <w:tbl>
                              <w:tblPr>
                                <w:tblW w:w="1510" w:type="dxa"/>
                                <w:jc w:val="center"/>
                                <w:tblCellSpacing w:w="0" w:type="dxa"/>
                                <w:tblCellMar>
                                  <w:left w:w="0" w:type="dxa"/>
                                  <w:right w:w="0" w:type="dxa"/>
                                </w:tblCellMar>
                                <w:tblLook w:val="04A0" w:firstRow="1" w:lastRow="0" w:firstColumn="1" w:lastColumn="0" w:noHBand="0" w:noVBand="1"/>
                              </w:tblPr>
                              <w:tblGrid>
                                <w:gridCol w:w="1814"/>
                              </w:tblGrid>
                              <w:tr w:rsidR="00EC3CCE" w:rsidRPr="00EC3CCE" w14:paraId="3B6B93F2" w14:textId="77777777" w:rsidTr="0083656A">
                                <w:trPr>
                                  <w:trHeight w:val="772"/>
                                  <w:tblCellSpacing w:w="0" w:type="dxa"/>
                                  <w:jc w:val="center"/>
                                </w:trPr>
                                <w:tc>
                                  <w:tcPr>
                                    <w:tcW w:w="5000" w:type="pct"/>
                                    <w:vAlign w:val="center"/>
                                    <w:hideMark/>
                                  </w:tcPr>
                                  <w:p w14:paraId="16D9C51C" w14:textId="77777777" w:rsidR="00EC3CCE" w:rsidRPr="00EC3CCE" w:rsidRDefault="00EC3CCE" w:rsidP="00EC3CCE">
                                    <w:pPr>
                                      <w:jc w:val="center"/>
                                      <w:rPr>
                                        <w:rFonts w:ascii="Garamond" w:eastAsia="Times New Roman" w:hAnsi="Garamond"/>
                                      </w:rPr>
                                    </w:pPr>
                                    <w:r w:rsidRPr="00EC3CCE">
                                      <w:rPr>
                                        <w:rFonts w:ascii="Garamond" w:eastAsia="Times New Roman" w:hAnsi="Garamond"/>
                                        <w:noProof/>
                                      </w:rPr>
                                      <w:drawing>
                                        <wp:inline distT="0" distB="0" distL="0" distR="0" wp14:anchorId="714F3FF4" wp14:editId="08556DC7">
                                          <wp:extent cx="1152000" cy="879155"/>
                                          <wp:effectExtent l="0" t="0" r="0" b="0"/>
                                          <wp:docPr id="6" name="Picture 6" descr="COYF">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Y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000" cy="879155"/>
                                                  </a:xfrm>
                                                  <a:prstGeom prst="rect">
                                                    <a:avLst/>
                                                  </a:prstGeom>
                                                  <a:noFill/>
                                                  <a:ln>
                                                    <a:noFill/>
                                                  </a:ln>
                                                </pic:spPr>
                                              </pic:pic>
                                            </a:graphicData>
                                          </a:graphic>
                                        </wp:inline>
                                      </w:drawing>
                                    </w:r>
                                  </w:p>
                                </w:tc>
                              </w:tr>
                            </w:tbl>
                            <w:p w14:paraId="29177D69" w14:textId="77777777" w:rsidR="00EC3CCE" w:rsidRPr="00EC3CCE" w:rsidRDefault="00EC3CCE" w:rsidP="00EC3CCE">
                              <w:pPr>
                                <w:jc w:val="center"/>
                                <w:rPr>
                                  <w:rFonts w:ascii="Garamond" w:eastAsia="Times New Roman" w:hAnsi="Garamond"/>
                                  <w:sz w:val="20"/>
                                  <w:szCs w:val="20"/>
                                </w:rPr>
                              </w:pPr>
                            </w:p>
                          </w:tc>
                          <w:tc>
                            <w:tcPr>
                              <w:tcW w:w="5203" w:type="dxa"/>
                              <w:hideMark/>
                            </w:tcPr>
                            <w:p w14:paraId="0532FE77" w14:textId="77777777" w:rsidR="00EC3CCE" w:rsidRPr="00EC3CCE" w:rsidRDefault="00EC3CCE" w:rsidP="00527AED">
                              <w:pPr>
                                <w:ind w:left="67"/>
                                <w:rPr>
                                  <w:rFonts w:ascii="Garamond" w:eastAsia="Times New Roman" w:hAnsi="Garamond"/>
                                  <w:sz w:val="28"/>
                                  <w:szCs w:val="28"/>
                                </w:rPr>
                              </w:pPr>
                              <w:r w:rsidRPr="00EC3CCE">
                                <w:rPr>
                                  <w:rStyle w:val="Strong"/>
                                  <w:rFonts w:ascii="Garamond" w:eastAsia="Times New Roman" w:hAnsi="Garamond"/>
                                  <w:sz w:val="22"/>
                                  <w:szCs w:val="22"/>
                                </w:rPr>
                                <w:t>Canada's Outstanding Young Farmers National Event</w:t>
                              </w:r>
                            </w:p>
                            <w:p w14:paraId="1058BC21" w14:textId="093938B7" w:rsidR="00EC3CCE" w:rsidRPr="00EC3CCE" w:rsidRDefault="00EC3CCE" w:rsidP="00016E79">
                              <w:pPr>
                                <w:spacing w:after="280"/>
                                <w:rPr>
                                  <w:rFonts w:ascii="Garamond" w:eastAsia="Times New Roman" w:hAnsi="Garamond"/>
                                  <w:sz w:val="32"/>
                                  <w:szCs w:val="28"/>
                                </w:rPr>
                              </w:pPr>
                              <w:r w:rsidRPr="00EC3CCE">
                                <w:rPr>
                                  <w:rFonts w:ascii="Garamond" w:eastAsia="Times New Roman" w:hAnsi="Garamond"/>
                                  <w:sz w:val="22"/>
                                  <w:szCs w:val="20"/>
                                </w:rPr>
                                <w:t>December 5-</w:t>
                              </w:r>
                              <w:del w:id="3" w:author="Carla Kaeding" w:date="2019-07-08T09:36:00Z">
                                <w:r w:rsidRPr="00EC3CCE" w:rsidDel="00016E79">
                                  <w:rPr>
                                    <w:rFonts w:ascii="Garamond" w:eastAsia="Times New Roman" w:hAnsi="Garamond"/>
                                    <w:sz w:val="22"/>
                                    <w:szCs w:val="20"/>
                                  </w:rPr>
                                  <w:delText>7</w:delText>
                                </w:r>
                              </w:del>
                              <w:ins w:id="4" w:author="Carla Kaeding" w:date="2019-07-08T09:36:00Z">
                                <w:r w:rsidR="00016E79">
                                  <w:rPr>
                                    <w:rFonts w:ascii="Garamond" w:eastAsia="Times New Roman" w:hAnsi="Garamond"/>
                                    <w:sz w:val="22"/>
                                    <w:szCs w:val="20"/>
                                  </w:rPr>
                                  <w:t>8</w:t>
                                </w:r>
                              </w:ins>
                              <w:r w:rsidRPr="00EC3CCE">
                                <w:rPr>
                                  <w:rFonts w:ascii="Garamond" w:eastAsia="Times New Roman" w:hAnsi="Garamond"/>
                                  <w:sz w:val="22"/>
                                  <w:szCs w:val="20"/>
                                </w:rPr>
                                <w:t>, 2019</w:t>
                              </w:r>
                              <w:r w:rsidRPr="00EC3CCE">
                                <w:rPr>
                                  <w:rFonts w:ascii="Garamond" w:eastAsia="Times New Roman" w:hAnsi="Garamond"/>
                                  <w:sz w:val="22"/>
                                  <w:szCs w:val="20"/>
                                </w:rPr>
                                <w:br/>
                              </w:r>
                              <w:hyperlink r:id="rId32" w:tgtFrame="_blank" w:history="1">
                                <w:r w:rsidRPr="00EC3CCE">
                                  <w:rPr>
                                    <w:rStyle w:val="Hyperlink"/>
                                    <w:rFonts w:ascii="Garamond" w:eastAsia="Times New Roman" w:hAnsi="Garamond"/>
                                    <w:color w:val="auto"/>
                                    <w:sz w:val="22"/>
                                    <w:szCs w:val="20"/>
                                  </w:rPr>
                                  <w:t>oyfcanada.com</w:t>
                                </w:r>
                              </w:hyperlink>
                            </w:p>
                          </w:tc>
                        </w:tr>
                      </w:tbl>
                      <w:p w14:paraId="0ABA9013" w14:textId="77777777" w:rsidR="00232856" w:rsidRPr="00EC3CCE" w:rsidRDefault="00232856" w:rsidP="00064127">
                        <w:pPr>
                          <w:shd w:val="clear" w:color="auto" w:fill="FFFFFF"/>
                          <w:jc w:val="center"/>
                          <w:rPr>
                            <w:rFonts w:ascii="Georgia" w:eastAsia="Times New Roman" w:hAnsi="Georgia" w:cs="Arial"/>
                            <w:b/>
                            <w:bCs/>
                            <w:sz w:val="36"/>
                            <w:szCs w:val="22"/>
                            <w:highlight w:val="red"/>
                          </w:rPr>
                        </w:pPr>
                      </w:p>
                      <w:p w14:paraId="590093A4" w14:textId="734173C2" w:rsidR="00232856" w:rsidRPr="00EC3CCE" w:rsidDel="00016E79" w:rsidRDefault="00232856" w:rsidP="00064127">
                        <w:pPr>
                          <w:shd w:val="clear" w:color="auto" w:fill="FFFFFF"/>
                          <w:jc w:val="center"/>
                          <w:rPr>
                            <w:del w:id="5" w:author="Carla Kaeding" w:date="2019-07-08T09:36:00Z"/>
                            <w:rFonts w:ascii="Georgia" w:eastAsia="Times New Roman" w:hAnsi="Georgia" w:cs="Arial"/>
                            <w:b/>
                            <w:bCs/>
                            <w:sz w:val="36"/>
                            <w:szCs w:val="22"/>
                            <w:highlight w:val="red"/>
                          </w:rPr>
                        </w:pPr>
                      </w:p>
                      <w:p w14:paraId="0FCDBA43" w14:textId="123C40A5" w:rsidR="0099445E" w:rsidRPr="00EC3CCE" w:rsidDel="00016E79" w:rsidRDefault="00546720" w:rsidP="00064127">
                        <w:pPr>
                          <w:shd w:val="clear" w:color="auto" w:fill="FFFFFF"/>
                          <w:jc w:val="center"/>
                          <w:rPr>
                            <w:del w:id="6" w:author="Carla Kaeding" w:date="2019-07-08T09:35:00Z"/>
                            <w:rFonts w:ascii="Georgia" w:eastAsia="Times New Roman" w:hAnsi="Georgia" w:cs="Arial"/>
                            <w:b/>
                            <w:bCs/>
                            <w:sz w:val="22"/>
                            <w:szCs w:val="22"/>
                          </w:rPr>
                        </w:pPr>
                        <w:del w:id="7" w:author="Carla Kaeding" w:date="2019-07-08T09:35:00Z">
                          <w:r w:rsidRPr="00EC3CCE" w:rsidDel="00016E79">
                            <w:rPr>
                              <w:rFonts w:ascii="Georgia" w:eastAsia="Times New Roman" w:hAnsi="Georgia" w:cs="Arial"/>
                              <w:b/>
                              <w:bCs/>
                              <w:sz w:val="36"/>
                              <w:szCs w:val="22"/>
                              <w:highlight w:val="red"/>
                            </w:rPr>
                            <w:delText>Insert Sponsor Ending</w:delText>
                          </w:r>
                        </w:del>
                      </w:p>
                      <w:p w14:paraId="0FCDBA88" w14:textId="785B219C" w:rsidR="00101A8D" w:rsidRPr="00EC3CCE" w:rsidRDefault="00101A8D">
                        <w:pPr>
                          <w:shd w:val="clear" w:color="auto" w:fill="FFFFFF"/>
                          <w:jc w:val="center"/>
                          <w:rPr>
                            <w:rFonts w:eastAsia="Times New Roman"/>
                            <w:sz w:val="20"/>
                            <w:szCs w:val="20"/>
                          </w:rPr>
                          <w:pPrChange w:id="8" w:author="Carla Kaeding" w:date="2019-07-08T09:35:00Z">
                            <w:pPr/>
                          </w:pPrChange>
                        </w:pPr>
                      </w:p>
                    </w:tc>
                  </w:tr>
                </w:tbl>
                <w:p w14:paraId="0FCDBA8A" w14:textId="77777777" w:rsidR="0099445E" w:rsidRDefault="0099445E" w:rsidP="00382EA1">
                  <w:pPr>
                    <w:rPr>
                      <w:rFonts w:eastAsia="Times New Roman"/>
                      <w:vanish/>
                    </w:rPr>
                  </w:pPr>
                </w:p>
                <w:p w14:paraId="0FCDBA98" w14:textId="77777777" w:rsidR="0099445E" w:rsidRDefault="0099445E" w:rsidP="00382EA1">
                  <w:pPr>
                    <w:rPr>
                      <w:rFonts w:eastAsia="Times New Roman"/>
                      <w:sz w:val="20"/>
                      <w:szCs w:val="20"/>
                    </w:rPr>
                  </w:pPr>
                </w:p>
              </w:tc>
            </w:tr>
          </w:tbl>
          <w:p w14:paraId="0FCDBA9A" w14:textId="77777777" w:rsidR="0099445E" w:rsidRDefault="0099445E">
            <w:pPr>
              <w:jc w:val="center"/>
              <w:rPr>
                <w:rFonts w:eastAsia="Times New Roman"/>
                <w:vanish/>
              </w:rPr>
            </w:pPr>
          </w:p>
          <w:tbl>
            <w:tblPr>
              <w:tblW w:w="5000" w:type="pct"/>
              <w:jc w:val="center"/>
              <w:tblCellSpacing w:w="0" w:type="dxa"/>
              <w:shd w:val="clear" w:color="auto" w:fill="403F42"/>
              <w:tblCellMar>
                <w:top w:w="135" w:type="dxa"/>
                <w:left w:w="0" w:type="dxa"/>
                <w:bottom w:w="120" w:type="dxa"/>
                <w:right w:w="0" w:type="dxa"/>
              </w:tblCellMar>
              <w:tblLook w:val="04A0" w:firstRow="1" w:lastRow="0" w:firstColumn="1" w:lastColumn="0" w:noHBand="0" w:noVBand="1"/>
            </w:tblPr>
            <w:tblGrid>
              <w:gridCol w:w="9060"/>
            </w:tblGrid>
            <w:tr w:rsidR="0099445E" w14:paraId="0FCDBA9F" w14:textId="77777777">
              <w:trPr>
                <w:tblCellSpacing w:w="0" w:type="dxa"/>
                <w:jc w:val="center"/>
              </w:trPr>
              <w:tc>
                <w:tcPr>
                  <w:tcW w:w="0" w:type="auto"/>
                  <w:shd w:val="clear" w:color="auto" w:fill="403F42"/>
                  <w:vAlign w:val="center"/>
                  <w:hideMark/>
                </w:tcPr>
                <w:tbl>
                  <w:tblPr>
                    <w:tblW w:w="5000" w:type="pct"/>
                    <w:tblCellSpacing w:w="0" w:type="dxa"/>
                    <w:shd w:val="clear" w:color="auto" w:fill="403F42"/>
                    <w:tblCellMar>
                      <w:left w:w="0" w:type="dxa"/>
                      <w:right w:w="0" w:type="dxa"/>
                    </w:tblCellMar>
                    <w:tblLook w:val="04A0" w:firstRow="1" w:lastRow="0" w:firstColumn="1" w:lastColumn="0" w:noHBand="0" w:noVBand="1"/>
                  </w:tblPr>
                  <w:tblGrid>
                    <w:gridCol w:w="9060"/>
                  </w:tblGrid>
                  <w:tr w:rsidR="0099445E" w14:paraId="0FCDBA9D" w14:textId="77777777">
                    <w:trPr>
                      <w:tblCellSpacing w:w="0" w:type="dxa"/>
                    </w:trPr>
                    <w:tc>
                      <w:tcPr>
                        <w:tcW w:w="0" w:type="auto"/>
                        <w:shd w:val="clear" w:color="auto" w:fill="403F42"/>
                        <w:tcMar>
                          <w:top w:w="120" w:type="dxa"/>
                          <w:left w:w="300" w:type="dxa"/>
                          <w:bottom w:w="135" w:type="dxa"/>
                          <w:right w:w="300" w:type="dxa"/>
                        </w:tcMar>
                        <w:hideMark/>
                      </w:tcPr>
                      <w:p w14:paraId="0FCDBA9B" w14:textId="77777777" w:rsidR="0099445E" w:rsidRDefault="0099445E">
                        <w:pPr>
                          <w:jc w:val="center"/>
                          <w:rPr>
                            <w:rFonts w:ascii="Arial" w:eastAsia="Times New Roman" w:hAnsi="Arial" w:cs="Arial"/>
                            <w:color w:val="FFFFFF"/>
                            <w:sz w:val="20"/>
                            <w:szCs w:val="20"/>
                          </w:rPr>
                        </w:pPr>
                        <w:r>
                          <w:rPr>
                            <w:rFonts w:ascii="Arial" w:eastAsia="Times New Roman" w:hAnsi="Arial" w:cs="Arial"/>
                            <w:color w:val="FFFFFF"/>
                            <w:sz w:val="20"/>
                            <w:szCs w:val="20"/>
                          </w:rPr>
                          <w:t xml:space="preserve">Farm Management Canada | 888-232-3262 | 613-237-9060 | </w:t>
                        </w:r>
                        <w:hyperlink r:id="rId33" w:tgtFrame="_blank" w:history="1">
                          <w:r>
                            <w:rPr>
                              <w:rStyle w:val="Hyperlink"/>
                              <w:rFonts w:ascii="Arial" w:eastAsia="Times New Roman" w:hAnsi="Arial" w:cs="Arial"/>
                              <w:color w:val="FFFFFF"/>
                              <w:sz w:val="20"/>
                              <w:szCs w:val="20"/>
                              <w:u w:val="none"/>
                            </w:rPr>
                            <w:t>info@fmc-gac.com</w:t>
                          </w:r>
                        </w:hyperlink>
                        <w:r>
                          <w:rPr>
                            <w:rFonts w:ascii="Arial" w:eastAsia="Times New Roman" w:hAnsi="Arial" w:cs="Arial"/>
                            <w:color w:val="FFFFFF"/>
                            <w:sz w:val="20"/>
                            <w:szCs w:val="20"/>
                          </w:rPr>
                          <w:t> | </w:t>
                        </w:r>
                      </w:p>
                      <w:p w14:paraId="0FCDBA9C" w14:textId="77777777" w:rsidR="0099445E" w:rsidRDefault="00FA2A52">
                        <w:pPr>
                          <w:jc w:val="center"/>
                          <w:rPr>
                            <w:rFonts w:ascii="Arial" w:eastAsia="Times New Roman" w:hAnsi="Arial" w:cs="Arial"/>
                            <w:color w:val="FFFFFF"/>
                            <w:sz w:val="20"/>
                            <w:szCs w:val="20"/>
                          </w:rPr>
                        </w:pPr>
                        <w:hyperlink r:id="rId34" w:tgtFrame="_blank" w:history="1">
                          <w:r w:rsidR="0099445E">
                            <w:rPr>
                              <w:rStyle w:val="Hyperlink"/>
                              <w:rFonts w:ascii="Arial" w:eastAsia="Times New Roman" w:hAnsi="Arial" w:cs="Arial"/>
                              <w:color w:val="FFFFFF"/>
                              <w:sz w:val="20"/>
                              <w:szCs w:val="20"/>
                              <w:u w:val="none"/>
                            </w:rPr>
                            <w:t>www.fmc-gac.com</w:t>
                          </w:r>
                        </w:hyperlink>
                      </w:p>
                    </w:tc>
                  </w:tr>
                </w:tbl>
                <w:p w14:paraId="0FCDBA9E" w14:textId="77777777" w:rsidR="0099445E" w:rsidRDefault="0099445E">
                  <w:pPr>
                    <w:rPr>
                      <w:rFonts w:eastAsia="Times New Roman"/>
                      <w:sz w:val="20"/>
                      <w:szCs w:val="20"/>
                    </w:rPr>
                  </w:pPr>
                </w:p>
              </w:tc>
            </w:tr>
          </w:tbl>
          <w:p w14:paraId="0FCDBAA0" w14:textId="77777777" w:rsidR="0099445E" w:rsidRDefault="0099445E">
            <w:pPr>
              <w:jc w:val="center"/>
              <w:rPr>
                <w:rFonts w:eastAsia="Times New Roman"/>
                <w:sz w:val="20"/>
                <w:szCs w:val="20"/>
              </w:rPr>
            </w:pPr>
          </w:p>
        </w:tc>
      </w:tr>
    </w:tbl>
    <w:p w14:paraId="0FCDBAA2" w14:textId="77777777" w:rsidR="002D2E93" w:rsidRDefault="002D2E93"/>
    <w:sectPr w:rsidR="002D2E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71E74"/>
    <w:multiLevelType w:val="hybridMultilevel"/>
    <w:tmpl w:val="E89C6428"/>
    <w:lvl w:ilvl="0" w:tplc="7F0A2FAA">
      <w:start w:val="2018"/>
      <w:numFmt w:val="bullet"/>
      <w:lvlText w:val="-"/>
      <w:lvlJc w:val="left"/>
      <w:pPr>
        <w:ind w:left="720" w:hanging="360"/>
      </w:pPr>
      <w:rPr>
        <w:rFonts w:ascii="Garamond" w:eastAsia="Times New Roman" w:hAnsi="Garamond"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4C279C1"/>
    <w:multiLevelType w:val="hybridMultilevel"/>
    <w:tmpl w:val="8756560A"/>
    <w:lvl w:ilvl="0" w:tplc="04090009">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2" w15:restartNumberingAfterBreak="0">
    <w:nsid w:val="53F80E24"/>
    <w:multiLevelType w:val="hybridMultilevel"/>
    <w:tmpl w:val="7B3892D0"/>
    <w:lvl w:ilvl="0" w:tplc="0E02AB06">
      <w:start w:val="20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2314CDE"/>
    <w:multiLevelType w:val="hybridMultilevel"/>
    <w:tmpl w:val="528C4D84"/>
    <w:lvl w:ilvl="0" w:tplc="10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4" w15:restartNumberingAfterBreak="0">
    <w:nsid w:val="68E20181"/>
    <w:multiLevelType w:val="hybridMultilevel"/>
    <w:tmpl w:val="BD002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9D6472"/>
    <w:multiLevelType w:val="multilevel"/>
    <w:tmpl w:val="475A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CA373B"/>
    <w:multiLevelType w:val="multilevel"/>
    <w:tmpl w:val="1512B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a Kaeding">
    <w15:presenceInfo w15:providerId="Windows Live" w15:userId="25c8a953d1039f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45E"/>
    <w:rsid w:val="00016E79"/>
    <w:rsid w:val="00047402"/>
    <w:rsid w:val="0006086F"/>
    <w:rsid w:val="00064127"/>
    <w:rsid w:val="00093806"/>
    <w:rsid w:val="0009474D"/>
    <w:rsid w:val="000A0BFA"/>
    <w:rsid w:val="000F641D"/>
    <w:rsid w:val="00101A8D"/>
    <w:rsid w:val="001064E3"/>
    <w:rsid w:val="00144151"/>
    <w:rsid w:val="001646D5"/>
    <w:rsid w:val="00166542"/>
    <w:rsid w:val="001E4F97"/>
    <w:rsid w:val="00232856"/>
    <w:rsid w:val="00255A69"/>
    <w:rsid w:val="00262304"/>
    <w:rsid w:val="00263B4A"/>
    <w:rsid w:val="002C30D7"/>
    <w:rsid w:val="002D2E93"/>
    <w:rsid w:val="00312C9B"/>
    <w:rsid w:val="00316964"/>
    <w:rsid w:val="00345451"/>
    <w:rsid w:val="00380D41"/>
    <w:rsid w:val="00382EA1"/>
    <w:rsid w:val="0039651A"/>
    <w:rsid w:val="003E1329"/>
    <w:rsid w:val="004025EA"/>
    <w:rsid w:val="004048AB"/>
    <w:rsid w:val="0040534E"/>
    <w:rsid w:val="00460013"/>
    <w:rsid w:val="004B6A7F"/>
    <w:rsid w:val="00527AED"/>
    <w:rsid w:val="005322FC"/>
    <w:rsid w:val="00545E4D"/>
    <w:rsid w:val="00546720"/>
    <w:rsid w:val="0055598C"/>
    <w:rsid w:val="00572020"/>
    <w:rsid w:val="005B01B3"/>
    <w:rsid w:val="005F3E6A"/>
    <w:rsid w:val="00604B5E"/>
    <w:rsid w:val="00614867"/>
    <w:rsid w:val="00626905"/>
    <w:rsid w:val="00632025"/>
    <w:rsid w:val="006332A5"/>
    <w:rsid w:val="00661977"/>
    <w:rsid w:val="00675DB7"/>
    <w:rsid w:val="006C6BD0"/>
    <w:rsid w:val="006D254B"/>
    <w:rsid w:val="00720C39"/>
    <w:rsid w:val="00731E58"/>
    <w:rsid w:val="007C06C0"/>
    <w:rsid w:val="007E762F"/>
    <w:rsid w:val="0083511C"/>
    <w:rsid w:val="00851A23"/>
    <w:rsid w:val="008677E8"/>
    <w:rsid w:val="00882EEA"/>
    <w:rsid w:val="00915239"/>
    <w:rsid w:val="009165D7"/>
    <w:rsid w:val="00917737"/>
    <w:rsid w:val="00920E8B"/>
    <w:rsid w:val="0099445E"/>
    <w:rsid w:val="009A4C18"/>
    <w:rsid w:val="009C393E"/>
    <w:rsid w:val="009D2C7B"/>
    <w:rsid w:val="00AA5EA9"/>
    <w:rsid w:val="00AB2B17"/>
    <w:rsid w:val="00AC545A"/>
    <w:rsid w:val="00AF5E70"/>
    <w:rsid w:val="00B05E5D"/>
    <w:rsid w:val="00B974FF"/>
    <w:rsid w:val="00BD2E07"/>
    <w:rsid w:val="00BF1409"/>
    <w:rsid w:val="00C07798"/>
    <w:rsid w:val="00CA4E0A"/>
    <w:rsid w:val="00CB2A3A"/>
    <w:rsid w:val="00D05C65"/>
    <w:rsid w:val="00D23A1F"/>
    <w:rsid w:val="00D30CC6"/>
    <w:rsid w:val="00D42E74"/>
    <w:rsid w:val="00D5784E"/>
    <w:rsid w:val="00D667AB"/>
    <w:rsid w:val="00D92E54"/>
    <w:rsid w:val="00DC64BD"/>
    <w:rsid w:val="00DE7E04"/>
    <w:rsid w:val="00E24D4C"/>
    <w:rsid w:val="00EC3CCE"/>
    <w:rsid w:val="00EE7CF8"/>
    <w:rsid w:val="00F4217F"/>
    <w:rsid w:val="00F51806"/>
    <w:rsid w:val="00FA13DE"/>
    <w:rsid w:val="00FA2A52"/>
    <w:rsid w:val="00FA5BD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CDB9F0"/>
  <w15:docId w15:val="{03098B55-B00B-4812-A0B5-4C4AAE1A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45E"/>
    <w:pPr>
      <w:spacing w:after="0" w:line="240" w:lineRule="auto"/>
    </w:pPr>
    <w:rPr>
      <w:rFonts w:ascii="Times New Roman" w:hAnsi="Times New Roman" w:cs="Times New Roman"/>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45E"/>
    <w:rPr>
      <w:color w:val="0000FF"/>
      <w:u w:val="single"/>
    </w:rPr>
  </w:style>
  <w:style w:type="character" w:styleId="Strong">
    <w:name w:val="Strong"/>
    <w:basedOn w:val="DefaultParagraphFont"/>
    <w:uiPriority w:val="22"/>
    <w:qFormat/>
    <w:rsid w:val="0099445E"/>
    <w:rPr>
      <w:b/>
      <w:bCs/>
    </w:rPr>
  </w:style>
  <w:style w:type="character" w:styleId="Emphasis">
    <w:name w:val="Emphasis"/>
    <w:basedOn w:val="DefaultParagraphFont"/>
    <w:uiPriority w:val="20"/>
    <w:qFormat/>
    <w:rsid w:val="0099445E"/>
    <w:rPr>
      <w:i/>
      <w:iCs/>
    </w:rPr>
  </w:style>
  <w:style w:type="paragraph" w:styleId="BalloonText">
    <w:name w:val="Balloon Text"/>
    <w:basedOn w:val="Normal"/>
    <w:link w:val="BalloonTextChar"/>
    <w:uiPriority w:val="99"/>
    <w:semiHidden/>
    <w:unhideWhenUsed/>
    <w:rsid w:val="0099445E"/>
    <w:rPr>
      <w:rFonts w:ascii="Tahoma" w:hAnsi="Tahoma" w:cs="Tahoma"/>
      <w:sz w:val="16"/>
      <w:szCs w:val="16"/>
    </w:rPr>
  </w:style>
  <w:style w:type="character" w:customStyle="1" w:styleId="BalloonTextChar">
    <w:name w:val="Balloon Text Char"/>
    <w:basedOn w:val="DefaultParagraphFont"/>
    <w:link w:val="BalloonText"/>
    <w:uiPriority w:val="99"/>
    <w:semiHidden/>
    <w:rsid w:val="0099445E"/>
    <w:rPr>
      <w:rFonts w:ascii="Tahoma" w:hAnsi="Tahoma" w:cs="Tahoma"/>
      <w:sz w:val="16"/>
      <w:szCs w:val="16"/>
      <w:lang w:eastAsia="en-CA"/>
    </w:rPr>
  </w:style>
  <w:style w:type="table" w:styleId="TableGrid">
    <w:name w:val="Table Grid"/>
    <w:basedOn w:val="TableNormal"/>
    <w:uiPriority w:val="59"/>
    <w:rsid w:val="00614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0BFA"/>
    <w:rPr>
      <w:color w:val="605E5C"/>
      <w:shd w:val="clear" w:color="auto" w:fill="E1DFDD"/>
    </w:rPr>
  </w:style>
  <w:style w:type="paragraph" w:styleId="ListParagraph">
    <w:name w:val="List Paragraph"/>
    <w:basedOn w:val="Normal"/>
    <w:uiPriority w:val="34"/>
    <w:qFormat/>
    <w:rsid w:val="00380D41"/>
    <w:pPr>
      <w:ind w:left="720"/>
      <w:contextualSpacing/>
    </w:pPr>
  </w:style>
  <w:style w:type="table" w:customStyle="1" w:styleId="GridTable5Dark-Accent31">
    <w:name w:val="Grid Table 5 Dark - Accent 31"/>
    <w:basedOn w:val="TableNormal"/>
    <w:uiPriority w:val="50"/>
    <w:rsid w:val="000474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21">
    <w:name w:val="Grid Table 5 Dark - Accent 21"/>
    <w:basedOn w:val="TableNormal"/>
    <w:uiPriority w:val="50"/>
    <w:rsid w:val="00AC54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CommentReference">
    <w:name w:val="annotation reference"/>
    <w:basedOn w:val="DefaultParagraphFont"/>
    <w:uiPriority w:val="99"/>
    <w:semiHidden/>
    <w:unhideWhenUsed/>
    <w:rsid w:val="007C06C0"/>
    <w:rPr>
      <w:sz w:val="16"/>
      <w:szCs w:val="16"/>
    </w:rPr>
  </w:style>
  <w:style w:type="paragraph" w:styleId="CommentText">
    <w:name w:val="annotation text"/>
    <w:basedOn w:val="Normal"/>
    <w:link w:val="CommentTextChar"/>
    <w:uiPriority w:val="99"/>
    <w:semiHidden/>
    <w:unhideWhenUsed/>
    <w:rsid w:val="007C06C0"/>
    <w:rPr>
      <w:sz w:val="20"/>
      <w:szCs w:val="20"/>
    </w:rPr>
  </w:style>
  <w:style w:type="character" w:customStyle="1" w:styleId="CommentTextChar">
    <w:name w:val="Comment Text Char"/>
    <w:basedOn w:val="DefaultParagraphFont"/>
    <w:link w:val="CommentText"/>
    <w:uiPriority w:val="99"/>
    <w:semiHidden/>
    <w:rsid w:val="007C06C0"/>
    <w:rPr>
      <w:rFonts w:ascii="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7C06C0"/>
    <w:rPr>
      <w:b/>
      <w:bCs/>
    </w:rPr>
  </w:style>
  <w:style w:type="character" w:customStyle="1" w:styleId="CommentSubjectChar">
    <w:name w:val="Comment Subject Char"/>
    <w:basedOn w:val="CommentTextChar"/>
    <w:link w:val="CommentSubject"/>
    <w:uiPriority w:val="99"/>
    <w:semiHidden/>
    <w:rsid w:val="007C06C0"/>
    <w:rPr>
      <w:rFonts w:ascii="Times New Roman" w:hAnsi="Times New Roman" w:cs="Times New Roman"/>
      <w:b/>
      <w:bCs/>
      <w:sz w:val="20"/>
      <w:szCs w:val="20"/>
      <w:lang w:eastAsia="en-CA"/>
    </w:rPr>
  </w:style>
  <w:style w:type="character" w:styleId="FollowedHyperlink">
    <w:name w:val="FollowedHyperlink"/>
    <w:basedOn w:val="DefaultParagraphFont"/>
    <w:uiPriority w:val="99"/>
    <w:semiHidden/>
    <w:unhideWhenUsed/>
    <w:rsid w:val="0039651A"/>
    <w:rPr>
      <w:color w:val="800080" w:themeColor="followedHyperlink"/>
      <w:u w:val="single"/>
    </w:rPr>
  </w:style>
  <w:style w:type="paragraph" w:styleId="Revision">
    <w:name w:val="Revision"/>
    <w:hidden/>
    <w:uiPriority w:val="99"/>
    <w:semiHidden/>
    <w:rsid w:val="0083511C"/>
    <w:pPr>
      <w:spacing w:after="0" w:line="240" w:lineRule="auto"/>
    </w:pPr>
    <w:rPr>
      <w:rFonts w:ascii="Times New Roman" w:hAnsi="Times New Roman" w:cs="Times New Roman"/>
      <w:sz w:val="24"/>
      <w:szCs w:val="24"/>
      <w:lang w:eastAsia="en-CA"/>
    </w:rPr>
  </w:style>
  <w:style w:type="character" w:customStyle="1" w:styleId="UnresolvedMention">
    <w:name w:val="Unresolved Mention"/>
    <w:basedOn w:val="DefaultParagraphFont"/>
    <w:uiPriority w:val="99"/>
    <w:semiHidden/>
    <w:unhideWhenUsed/>
    <w:rsid w:val="004048AB"/>
    <w:rPr>
      <w:color w:val="605E5C"/>
      <w:shd w:val="clear" w:color="auto" w:fill="E1DFDD"/>
    </w:rPr>
  </w:style>
  <w:style w:type="character" w:customStyle="1" w:styleId="normaltextrun">
    <w:name w:val="normaltextrun"/>
    <w:basedOn w:val="DefaultParagraphFont"/>
    <w:rsid w:val="00572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29428">
      <w:bodyDiv w:val="1"/>
      <w:marLeft w:val="0"/>
      <w:marRight w:val="0"/>
      <w:marTop w:val="0"/>
      <w:marBottom w:val="0"/>
      <w:divBdr>
        <w:top w:val="none" w:sz="0" w:space="0" w:color="auto"/>
        <w:left w:val="none" w:sz="0" w:space="0" w:color="auto"/>
        <w:bottom w:val="none" w:sz="0" w:space="0" w:color="auto"/>
        <w:right w:val="none" w:sz="0" w:space="0" w:color="auto"/>
      </w:divBdr>
    </w:div>
    <w:div w:id="522716932">
      <w:bodyDiv w:val="1"/>
      <w:marLeft w:val="0"/>
      <w:marRight w:val="0"/>
      <w:marTop w:val="0"/>
      <w:marBottom w:val="0"/>
      <w:divBdr>
        <w:top w:val="none" w:sz="0" w:space="0" w:color="auto"/>
        <w:left w:val="none" w:sz="0" w:space="0" w:color="auto"/>
        <w:bottom w:val="none" w:sz="0" w:space="0" w:color="auto"/>
        <w:right w:val="none" w:sz="0" w:space="0" w:color="auto"/>
      </w:divBdr>
    </w:div>
    <w:div w:id="877475883">
      <w:bodyDiv w:val="1"/>
      <w:marLeft w:val="0"/>
      <w:marRight w:val="0"/>
      <w:marTop w:val="0"/>
      <w:marBottom w:val="0"/>
      <w:divBdr>
        <w:top w:val="none" w:sz="0" w:space="0" w:color="auto"/>
        <w:left w:val="none" w:sz="0" w:space="0" w:color="auto"/>
        <w:bottom w:val="none" w:sz="0" w:space="0" w:color="auto"/>
        <w:right w:val="none" w:sz="0" w:space="0" w:color="auto"/>
      </w:divBdr>
    </w:div>
    <w:div w:id="1340738453">
      <w:bodyDiv w:val="1"/>
      <w:marLeft w:val="0"/>
      <w:marRight w:val="0"/>
      <w:marTop w:val="0"/>
      <w:marBottom w:val="0"/>
      <w:divBdr>
        <w:top w:val="none" w:sz="0" w:space="0" w:color="auto"/>
        <w:left w:val="none" w:sz="0" w:space="0" w:color="auto"/>
        <w:bottom w:val="none" w:sz="0" w:space="0" w:color="auto"/>
        <w:right w:val="none" w:sz="0" w:space="0" w:color="auto"/>
      </w:divBdr>
    </w:div>
    <w:div w:id="185271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oleoulton@gmail.com" TargetMode="External"/><Relationship Id="rId18" Type="http://schemas.openxmlformats.org/officeDocument/2006/relationships/hyperlink" Target="file:///C:\Users\heather.oakley\AppData\Local\Microsoft\Windows\INetCache\Content.Outlook\N7UN78Q5\www.fmc-gac.com\content\agricultural-excellence-conference" TargetMode="External"/><Relationship Id="rId26" Type="http://schemas.openxmlformats.org/officeDocument/2006/relationships/hyperlink" Target="https://www.ihg.com/crowneplaza/hotels/us/en/fredericton/yfcqs/hoteldetail" TargetMode="External"/><Relationship Id="rId3" Type="http://schemas.openxmlformats.org/officeDocument/2006/relationships/customXml" Target="../customXml/item3.xml"/><Relationship Id="rId21" Type="http://schemas.openxmlformats.org/officeDocument/2006/relationships/hyperlink" Target="http://r20.rs6.net/tn.jsp?t=nsu9z87ab.0.0.xeaknpcab.0&amp;id=preview&amp;r=3&amp;p=https://www.facebook.com/fmc.gac" TargetMode="External"/><Relationship Id="rId34" Type="http://schemas.openxmlformats.org/officeDocument/2006/relationships/hyperlink" Target="http://r20.rs6.net/tn.jsp?t=nsu9z87ab.0.0.xeaknpcab.0&amp;id=preview&amp;r=3&amp;p=http%3A%2F%2Fwww.fmc-gac.com" TargetMode="External"/><Relationship Id="rId7" Type="http://schemas.openxmlformats.org/officeDocument/2006/relationships/settings" Target="settings.xml"/><Relationship Id="rId12" Type="http://schemas.openxmlformats.org/officeDocument/2006/relationships/hyperlink" Target="mailto:andrewlovell@hotmail.com" TargetMode="External"/><Relationship Id="rId17" Type="http://schemas.openxmlformats.org/officeDocument/2006/relationships/hyperlink" Target="https://2019agriculturalexcellenceconference.eventbrite.ca" TargetMode="External"/><Relationship Id="rId25" Type="http://schemas.openxmlformats.org/officeDocument/2006/relationships/hyperlink" Target="mailto:reservations@cpfredericton.com" TargetMode="External"/><Relationship Id="rId33" Type="http://schemas.openxmlformats.org/officeDocument/2006/relationships/hyperlink" Target="mailto:info@fmc-gac.com"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5.png"/><Relationship Id="rId29" Type="http://schemas.openxmlformats.org/officeDocument/2006/relationships/hyperlink" Target="http://r20.rs6.net/tn.jsp?t=wbvqzo5ab.0.0.xeaknpcab.0&amp;id=preview&amp;r=3&amp;p=http%3A%2F%2Fwww.nuffield.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yfcanada.com/language/en/" TargetMode="External"/><Relationship Id="rId24" Type="http://schemas.openxmlformats.org/officeDocument/2006/relationships/image" Target="media/image8.jpeg"/><Relationship Id="rId32" Type="http://schemas.openxmlformats.org/officeDocument/2006/relationships/hyperlink" Target="http://r20.rs6.net/tn.jsp?t=wbvqzo5ab.0.0.xeaknpcab.0&amp;id=preview&amp;r=3&amp;p=http%3A%2F%2Foyfcanada.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gif"/><Relationship Id="rId28" Type="http://schemas.openxmlformats.org/officeDocument/2006/relationships/image" Target="media/image9.tiff"/><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r20.rs6.net/tn.jsp?t=nsu9z87ab.0.0.xeaknpcab.0&amp;id=preview&amp;r=3&amp;p=https://twitter.com/FMC_GAC"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r20.rs6.net/tn.jsp?t=nsu9z87ab.0.0.xeaknpcab.0&amp;id=preview&amp;r=3&amp;p=https://fmc-gac.com/programs-services/agricultural-excellence-conference/" TargetMode="External"/><Relationship Id="rId22" Type="http://schemas.openxmlformats.org/officeDocument/2006/relationships/image" Target="media/image6.png"/><Relationship Id="rId27" Type="http://schemas.openxmlformats.org/officeDocument/2006/relationships/hyperlink" Target="http://r20.rs6.net/tn.jsp?t=wbvqzo5ab.0.0.xeaknpcab.0&amp;id=preview&amp;r=3&amp;p=http://nuffield.ca/wp/" TargetMode="External"/><Relationship Id="rId30" Type="http://schemas.openxmlformats.org/officeDocument/2006/relationships/hyperlink" Target="http://r20.rs6.net/tn.jsp?t=wbvqzo5ab.0.0.xeaknpcab.0&amp;id=preview&amp;r=3&amp;p=http://oyfcanada.com/language/e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797BBD1A8293438247077258E535FF" ma:contentTypeVersion="12" ma:contentTypeDescription="Create a new document." ma:contentTypeScope="" ma:versionID="54a7fdccde90a1d50f767b08b696e1d9">
  <xsd:schema xmlns:xsd="http://www.w3.org/2001/XMLSchema" xmlns:xs="http://www.w3.org/2001/XMLSchema" xmlns:p="http://schemas.microsoft.com/office/2006/metadata/properties" xmlns:ns2="d6045718-630e-40b0-a641-051345bfb34d" xmlns:ns3="4387f388-7423-4e20-bef4-364a46290c9d" targetNamespace="http://schemas.microsoft.com/office/2006/metadata/properties" ma:root="true" ma:fieldsID="b36b9ccefdb46b67a5e9d47d646b5e8b" ns2:_="" ns3:_="">
    <xsd:import namespace="d6045718-630e-40b0-a641-051345bfb34d"/>
    <xsd:import namespace="4387f388-7423-4e20-bef4-364a46290c9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45718-630e-40b0-a641-051345bfb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87f388-7423-4e20-bef4-364a46290c9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867DC-4325-44CE-9C2E-35F6A5405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45718-630e-40b0-a641-051345bfb34d"/>
    <ds:schemaRef ds:uri="4387f388-7423-4e20-bef4-364a46290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FEF56E-1831-4A1D-B1FE-C34859B4C7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6A8A11-51FE-446F-8AFE-25C9992B4F46}">
  <ds:schemaRefs>
    <ds:schemaRef ds:uri="http://schemas.microsoft.com/sharepoint/v3/contenttype/forms"/>
  </ds:schemaRefs>
</ds:datastoreItem>
</file>

<file path=customXml/itemProps4.xml><?xml version="1.0" encoding="utf-8"?>
<ds:datastoreItem xmlns:ds="http://schemas.openxmlformats.org/officeDocument/2006/customXml" ds:itemID="{872E4793-E4C3-4150-B646-B7D46999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Shawna Holmes</dc:creator>
  <cp:lastModifiedBy>Carla Kaeding</cp:lastModifiedBy>
  <cp:revision>3</cp:revision>
  <dcterms:created xsi:type="dcterms:W3CDTF">2019-07-08T15:37:00Z</dcterms:created>
  <dcterms:modified xsi:type="dcterms:W3CDTF">2019-07-08T19:12:00Z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0x01010040797BBD1A8293438247077258E535FF</vt:lpwstr>
  </property>
</Properties>
</file>